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98D46" w14:textId="03E3CFE6" w:rsidR="00D2566E" w:rsidRPr="00F4548C" w:rsidRDefault="009A3BEC" w:rsidP="00AD78B0">
      <w:pPr>
        <w:pStyle w:val="Coverheadings1"/>
      </w:pPr>
      <w:r>
        <w:rPr>
          <w:noProof/>
          <w:lang w:val="en-GB" w:eastAsia="en-GB"/>
        </w:rPr>
        <w:drawing>
          <wp:anchor distT="0" distB="0" distL="114300" distR="114300" simplePos="0" relativeHeight="251659776" behindDoc="1" locked="0" layoutInCell="1" allowOverlap="1" wp14:anchorId="63D008C1" wp14:editId="073DEA19">
            <wp:simplePos x="0" y="0"/>
            <wp:positionH relativeFrom="column">
              <wp:posOffset>-390525</wp:posOffset>
            </wp:positionH>
            <wp:positionV relativeFrom="paragraph">
              <wp:posOffset>6985</wp:posOffset>
            </wp:positionV>
            <wp:extent cx="2722245" cy="1193800"/>
            <wp:effectExtent l="0" t="0" r="0" b="0"/>
            <wp:wrapTight wrapText="bothSides">
              <wp:wrapPolygon edited="0">
                <wp:start x="4535" y="4826"/>
                <wp:lineTo x="3779" y="6204"/>
                <wp:lineTo x="2267" y="9996"/>
                <wp:lineTo x="2570" y="17234"/>
                <wp:lineTo x="4837" y="21026"/>
                <wp:lineTo x="7104" y="21026"/>
                <wp:lineTo x="17836" y="19302"/>
                <wp:lineTo x="18441" y="16889"/>
                <wp:lineTo x="17534" y="16545"/>
                <wp:lineTo x="18290" y="12753"/>
                <wp:lineTo x="18139" y="11030"/>
                <wp:lineTo x="19348" y="9651"/>
                <wp:lineTo x="18743" y="5860"/>
                <wp:lineTo x="7104" y="4826"/>
                <wp:lineTo x="4535" y="4826"/>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pic:spPr>
                </pic:pic>
              </a:graphicData>
            </a:graphic>
            <wp14:sizeRelH relativeFrom="page">
              <wp14:pctWidth>0</wp14:pctWidth>
            </wp14:sizeRelH>
            <wp14:sizeRelV relativeFrom="page">
              <wp14:pctHeight>0</wp14:pctHeight>
            </wp14:sizeRelV>
          </wp:anchor>
        </w:drawing>
      </w:r>
    </w:p>
    <w:p w14:paraId="610D8687" w14:textId="2F440972" w:rsidR="00D2566E" w:rsidRDefault="00EC7A04" w:rsidP="00AD78B0">
      <w:pPr>
        <w:pStyle w:val="Coverheadings1"/>
        <w:rPr>
          <w:b/>
          <w:sz w:val="72"/>
          <w:szCs w:val="72"/>
        </w:rPr>
      </w:pPr>
      <w:r>
        <w:rPr>
          <w:rFonts w:eastAsia="Arial" w:cs="Arial"/>
          <w:b/>
          <w:bCs/>
          <w:noProof/>
          <w:spacing w:val="-1"/>
          <w:sz w:val="40"/>
          <w:szCs w:val="40"/>
          <w:lang w:val="en-GB" w:eastAsia="en-GB"/>
        </w:rPr>
        <w:drawing>
          <wp:anchor distT="0" distB="0" distL="114300" distR="114300" simplePos="0" relativeHeight="251657728" behindDoc="1" locked="0" layoutInCell="1" allowOverlap="1" wp14:anchorId="7D5BF765" wp14:editId="1C45F354">
            <wp:simplePos x="0" y="0"/>
            <wp:positionH relativeFrom="margin">
              <wp:posOffset>-901700</wp:posOffset>
            </wp:positionH>
            <wp:positionV relativeFrom="margin">
              <wp:posOffset>1612265</wp:posOffset>
            </wp:positionV>
            <wp:extent cx="7589520" cy="8269605"/>
            <wp:effectExtent l="0" t="0" r="0" b="0"/>
            <wp:wrapThrough wrapText="bothSides">
              <wp:wrapPolygon edited="0">
                <wp:start x="21416" y="199"/>
                <wp:lineTo x="13663" y="8260"/>
                <wp:lineTo x="0" y="8509"/>
                <wp:lineTo x="0" y="21545"/>
                <wp:lineTo x="21524" y="21545"/>
                <wp:lineTo x="21524" y="199"/>
                <wp:lineTo x="21416" y="199"/>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3524" t="23442" r="26299" b="31422"/>
                    <a:stretch>
                      <a:fillRect/>
                    </a:stretch>
                  </pic:blipFill>
                  <pic:spPr bwMode="auto">
                    <a:xfrm>
                      <a:off x="0" y="0"/>
                      <a:ext cx="7589520" cy="826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67467" w14:textId="77777777" w:rsidR="009A3BEC" w:rsidRPr="009A3BEC" w:rsidRDefault="009A3BEC" w:rsidP="00AD78B0">
      <w:pPr>
        <w:pStyle w:val="Coverheadings1"/>
        <w:rPr>
          <w:b/>
          <w:sz w:val="60"/>
          <w:szCs w:val="60"/>
          <w:lang w:val="gd-GB"/>
        </w:rPr>
      </w:pPr>
    </w:p>
    <w:p w14:paraId="2F94CAA0" w14:textId="77777777" w:rsidR="009A3BEC" w:rsidRDefault="009A3BEC" w:rsidP="00AD78B0">
      <w:pPr>
        <w:pStyle w:val="Coverheadings1"/>
        <w:rPr>
          <w:b/>
          <w:sz w:val="72"/>
          <w:szCs w:val="72"/>
          <w:lang w:val="gd-GB"/>
        </w:rPr>
      </w:pPr>
    </w:p>
    <w:p w14:paraId="5EEEC98D" w14:textId="46EDE5C6" w:rsidR="00D2566E" w:rsidRPr="00EC7A04" w:rsidRDefault="00EC7A04" w:rsidP="00AD78B0">
      <w:pPr>
        <w:pStyle w:val="Coverheadings1"/>
        <w:rPr>
          <w:b/>
          <w:sz w:val="72"/>
          <w:szCs w:val="72"/>
          <w:lang w:val="gd-GB"/>
        </w:rPr>
      </w:pPr>
      <w:r>
        <w:rPr>
          <w:b/>
          <w:sz w:val="72"/>
          <w:szCs w:val="72"/>
          <w:lang w:val="gd-GB"/>
        </w:rPr>
        <w:t>Slatan-tomhais</w:t>
      </w:r>
    </w:p>
    <w:p w14:paraId="09B6FE44" w14:textId="6542E4B0" w:rsidR="00D2566E" w:rsidRPr="007E4A73" w:rsidRDefault="00D2566E" w:rsidP="00AD78B0">
      <w:pPr>
        <w:pStyle w:val="Coverheadings1"/>
        <w:rPr>
          <w:b/>
          <w:sz w:val="72"/>
          <w:szCs w:val="72"/>
        </w:rPr>
      </w:pPr>
    </w:p>
    <w:p w14:paraId="4C453A96" w14:textId="35C7654F" w:rsidR="00D2566E" w:rsidRPr="00EC7A04" w:rsidRDefault="00D2566E" w:rsidP="00AD78B0">
      <w:pPr>
        <w:pStyle w:val="BodyText"/>
        <w:kinsoku w:val="0"/>
        <w:overflowPunct w:val="0"/>
        <w:spacing w:after="240"/>
        <w:ind w:left="0" w:firstLine="0"/>
        <w:rPr>
          <w:b w:val="0"/>
          <w:bCs w:val="0"/>
          <w:i w:val="0"/>
          <w:color w:val="000000"/>
          <w:sz w:val="72"/>
          <w:lang w:val="gd-GB"/>
        </w:rPr>
      </w:pPr>
      <w:r>
        <w:rPr>
          <w:i w:val="0"/>
          <w:color w:val="00ABB5"/>
          <w:spacing w:val="-1"/>
          <w:sz w:val="72"/>
        </w:rPr>
        <w:t>S</w:t>
      </w:r>
      <w:r w:rsidR="00EC7A04">
        <w:rPr>
          <w:i w:val="0"/>
          <w:color w:val="00ABB5"/>
          <w:spacing w:val="-1"/>
          <w:sz w:val="72"/>
          <w:lang w:val="gd-GB"/>
        </w:rPr>
        <w:t>aidheansan</w:t>
      </w:r>
    </w:p>
    <w:p w14:paraId="16E57C10" w14:textId="358A1611" w:rsidR="00D2566E" w:rsidRPr="00967CFF" w:rsidRDefault="00D2566E" w:rsidP="00AD78B0">
      <w:pPr>
        <w:pStyle w:val="Coverheadings1"/>
        <w:rPr>
          <w:b/>
          <w:sz w:val="72"/>
          <w:szCs w:val="72"/>
        </w:rPr>
      </w:pPr>
    </w:p>
    <w:p w14:paraId="7CD5370B" w14:textId="0B1EB393" w:rsidR="00D2566E" w:rsidRPr="007F78E6" w:rsidRDefault="00EC7A04" w:rsidP="00AD78B0">
      <w:pPr>
        <w:pStyle w:val="Coverheadings1"/>
        <w:rPr>
          <w:b/>
          <w:sz w:val="72"/>
          <w:szCs w:val="72"/>
        </w:rPr>
      </w:pPr>
      <w:r>
        <w:rPr>
          <w:rFonts w:eastAsia="Arial" w:cs="Arial"/>
          <w:b/>
          <w:bCs/>
          <w:spacing w:val="-1"/>
          <w:sz w:val="40"/>
          <w:szCs w:val="40"/>
          <w:lang w:val="gd-GB"/>
        </w:rPr>
        <w:t>Am Màrt</w:t>
      </w:r>
      <w:r w:rsidR="00D2566E" w:rsidRPr="007E1FD3">
        <w:rPr>
          <w:rFonts w:eastAsia="Arial" w:cs="Arial"/>
          <w:b/>
          <w:bCs/>
          <w:spacing w:val="-1"/>
          <w:sz w:val="40"/>
          <w:szCs w:val="40"/>
        </w:rPr>
        <w:t xml:space="preserve"> 2017</w:t>
      </w:r>
    </w:p>
    <w:p w14:paraId="0809ED29" w14:textId="3B1C7730" w:rsidR="00EC7A04" w:rsidRPr="00AD60C5" w:rsidRDefault="00EC7A04" w:rsidP="00EC7A04">
      <w:pPr>
        <w:autoSpaceDE w:val="0"/>
        <w:autoSpaceDN w:val="0"/>
        <w:adjustRightInd w:val="0"/>
        <w:rPr>
          <w:rFonts w:cs="Arial"/>
          <w:bCs/>
          <w:color w:val="auto"/>
          <w:lang w:eastAsia="en-GB"/>
        </w:rPr>
      </w:pPr>
      <w:r w:rsidRPr="00AD60C5">
        <w:rPr>
          <w:rFonts w:eastAsia="Times New Roman" w:cs="Arial"/>
          <w:b/>
          <w:bCs/>
          <w:noProof/>
          <w:color w:val="auto"/>
          <w:lang w:val="en-GB" w:eastAsia="en-GB"/>
        </w:rPr>
        <w:lastRenderedPageBreak/>
        <w:drawing>
          <wp:anchor distT="0" distB="0" distL="114300" distR="114300" simplePos="0" relativeHeight="251658752" behindDoc="0" locked="0" layoutInCell="1" allowOverlap="1" wp14:anchorId="3F1733F0" wp14:editId="18C0FEE6">
            <wp:simplePos x="0" y="0"/>
            <wp:positionH relativeFrom="column">
              <wp:posOffset>4339599</wp:posOffset>
            </wp:positionH>
            <wp:positionV relativeFrom="paragraph">
              <wp:posOffset>-668589</wp:posOffset>
            </wp:positionV>
            <wp:extent cx="1873885" cy="821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28244"/>
                    <a:stretch>
                      <a:fillRect/>
                    </a:stretch>
                  </pic:blipFill>
                  <pic:spPr bwMode="auto">
                    <a:xfrm>
                      <a:off x="0" y="0"/>
                      <a:ext cx="187388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0C5">
        <w:rPr>
          <w:rFonts w:cs="Arial"/>
          <w:b/>
          <w:bCs/>
          <w:color w:val="auto"/>
          <w:lang w:eastAsia="en-GB"/>
        </w:rPr>
        <w:t>Foghlam Alba</w:t>
      </w:r>
    </w:p>
    <w:p w14:paraId="7FDBEF45" w14:textId="308B2E5E" w:rsidR="00EC7A04" w:rsidRPr="00AD60C5" w:rsidRDefault="00EC7A04" w:rsidP="00EC7A04">
      <w:pPr>
        <w:autoSpaceDE w:val="0"/>
        <w:autoSpaceDN w:val="0"/>
        <w:adjustRightInd w:val="0"/>
        <w:ind w:right="1790"/>
        <w:rPr>
          <w:rFonts w:cs="Arial"/>
          <w:b/>
          <w:bCs/>
          <w:color w:val="auto"/>
          <w:lang w:eastAsia="en-GB"/>
        </w:rPr>
      </w:pPr>
      <w:r w:rsidRPr="00AD60C5">
        <w:rPr>
          <w:rFonts w:cs="Arial"/>
          <w:b/>
          <w:bCs/>
          <w:color w:val="auto"/>
          <w:lang w:eastAsia="en-GB"/>
        </w:rPr>
        <w:t xml:space="preserve">Stiùireadh air cleachdadh Shlatan-tomhais airson Measadh </w:t>
      </w:r>
    </w:p>
    <w:p w14:paraId="667E914E" w14:textId="1D9A4888" w:rsidR="00EC7A04" w:rsidRPr="00AD60C5" w:rsidRDefault="00EC7A04" w:rsidP="00EC7A04">
      <w:pPr>
        <w:autoSpaceDE w:val="0"/>
        <w:autoSpaceDN w:val="0"/>
        <w:adjustRightInd w:val="0"/>
        <w:ind w:right="1790"/>
        <w:rPr>
          <w:rFonts w:cs="Arial"/>
          <w:b/>
          <w:bCs/>
          <w:color w:val="auto"/>
          <w:lang w:eastAsia="en-GB"/>
        </w:rPr>
      </w:pPr>
    </w:p>
    <w:p w14:paraId="42DD5D8D" w14:textId="4E00B086" w:rsidR="00EC7A04" w:rsidRPr="00AD60C5" w:rsidRDefault="00EC7A04" w:rsidP="00EC7A04">
      <w:pPr>
        <w:autoSpaceDE w:val="0"/>
        <w:autoSpaceDN w:val="0"/>
        <w:adjustRightInd w:val="0"/>
        <w:ind w:right="1790"/>
        <w:rPr>
          <w:rFonts w:cs="Arial"/>
          <w:bCs/>
          <w:color w:val="auto"/>
          <w:lang w:val="gd-GB" w:eastAsia="en-GB"/>
        </w:rPr>
      </w:pPr>
      <w:r w:rsidRPr="00AD60C5">
        <w:rPr>
          <w:rFonts w:cs="Arial"/>
          <w:b/>
          <w:bCs/>
          <w:color w:val="auto"/>
          <w:lang w:val="gd-GB" w:eastAsia="en-GB"/>
        </w:rPr>
        <w:t>Am Màrt 2017</w:t>
      </w:r>
    </w:p>
    <w:p w14:paraId="7BE59EAC" w14:textId="6954EFBE" w:rsidR="00EC7A04" w:rsidRPr="00C83558" w:rsidRDefault="00EC7A04" w:rsidP="00217746">
      <w:pPr>
        <w:autoSpaceDE w:val="0"/>
        <w:autoSpaceDN w:val="0"/>
        <w:adjustRightInd w:val="0"/>
        <w:ind w:right="1178"/>
        <w:rPr>
          <w:rFonts w:cs="Arial"/>
          <w:bCs/>
          <w:lang w:eastAsia="en-GB"/>
        </w:rPr>
      </w:pPr>
    </w:p>
    <w:p w14:paraId="33052485" w14:textId="257AD3B9" w:rsidR="00EC7A04" w:rsidRPr="00AD60C5" w:rsidRDefault="00EC7A04" w:rsidP="00EC7A04">
      <w:pPr>
        <w:ind w:right="119"/>
        <w:rPr>
          <w:rFonts w:cs="Arial"/>
          <w:color w:val="auto"/>
        </w:rPr>
      </w:pPr>
      <w:r w:rsidRPr="00AD60C5">
        <w:rPr>
          <w:rFonts w:cs="Arial"/>
          <w:color w:val="auto"/>
        </w:rPr>
        <w:t>Dh’ainmich</w:t>
      </w:r>
      <w:r>
        <w:rPr>
          <w:rFonts w:cs="Arial"/>
        </w:rPr>
        <w:t xml:space="preserve"> </w:t>
      </w:r>
      <w:hyperlink r:id="rId12" w:history="1">
        <w:r w:rsidRPr="007C04A5">
          <w:rPr>
            <w:rStyle w:val="Hyperlink"/>
            <w:rFonts w:eastAsia="Arial" w:cs="Arial"/>
            <w:color w:val="00ABB5"/>
          </w:rPr>
          <w:t xml:space="preserve">Aithris do Luchd-cleachdaidh a’ Churraicealaim airson Sàr-mhathais (CfE) </w:t>
        </w:r>
      </w:hyperlink>
      <w:r w:rsidRPr="00AD60C5">
        <w:rPr>
          <w:rFonts w:cs="Arial"/>
          <w:color w:val="auto"/>
        </w:rPr>
        <w:t xml:space="preserve">(Lùnastal 2016) aig Foghlam Alba gur e an dà phrìomh stòras a tha a’ cur taic ri luchd-cleachdaidh gus ionnsachadh, teagasg agus measadh a phlanadh: </w:t>
      </w:r>
    </w:p>
    <w:p w14:paraId="6756DBDB" w14:textId="75469D22" w:rsidR="00EC7A04" w:rsidRPr="00AD60C5" w:rsidRDefault="00EC7A04" w:rsidP="00EC7A04">
      <w:pPr>
        <w:ind w:left="840" w:right="119"/>
        <w:rPr>
          <w:rFonts w:cs="Arial"/>
          <w:color w:val="auto"/>
        </w:rPr>
      </w:pPr>
    </w:p>
    <w:p w14:paraId="0A3D3CB9" w14:textId="77777777" w:rsidR="00EC7A04" w:rsidRPr="00AD60C5" w:rsidRDefault="00EC7A04" w:rsidP="00EC7A04">
      <w:pPr>
        <w:widowControl w:val="0"/>
        <w:numPr>
          <w:ilvl w:val="0"/>
          <w:numId w:val="89"/>
        </w:numPr>
        <w:tabs>
          <w:tab w:val="left" w:pos="720"/>
          <w:tab w:val="left" w:pos="840"/>
          <w:tab w:val="left" w:pos="1440"/>
          <w:tab w:val="left" w:pos="2160"/>
          <w:tab w:val="left" w:pos="2880"/>
          <w:tab w:val="left" w:pos="4680"/>
          <w:tab w:val="left" w:pos="5400"/>
          <w:tab w:val="right" w:pos="9000"/>
        </w:tabs>
        <w:ind w:right="119" w:hanging="840"/>
        <w:jc w:val="both"/>
        <w:outlineLvl w:val="0"/>
        <w:rPr>
          <w:rFonts w:cs="Arial"/>
          <w:color w:val="auto"/>
        </w:rPr>
      </w:pPr>
      <w:r w:rsidRPr="00AD60C5">
        <w:rPr>
          <w:rFonts w:cs="Arial"/>
          <w:b/>
          <w:bCs/>
          <w:color w:val="auto"/>
          <w:spacing w:val="-1"/>
        </w:rPr>
        <w:t xml:space="preserve">Eòlasan agus Builean </w:t>
      </w:r>
      <w:r w:rsidRPr="00AD60C5">
        <w:rPr>
          <w:rFonts w:cs="Arial"/>
          <w:bCs/>
          <w:color w:val="auto"/>
          <w:spacing w:val="1"/>
        </w:rPr>
        <w:t xml:space="preserve"> </w:t>
      </w:r>
      <w:r w:rsidRPr="00AD60C5">
        <w:rPr>
          <w:rFonts w:cs="Arial"/>
          <w:b/>
          <w:bCs/>
          <w:color w:val="auto"/>
          <w:spacing w:val="1"/>
        </w:rPr>
        <w:t xml:space="preserve"> </w:t>
      </w:r>
    </w:p>
    <w:p w14:paraId="6A4F48B7" w14:textId="77777777" w:rsidR="00EC7A04" w:rsidRPr="00AD60C5" w:rsidRDefault="00EC7A04" w:rsidP="00EC7A04">
      <w:pPr>
        <w:widowControl w:val="0"/>
        <w:numPr>
          <w:ilvl w:val="0"/>
          <w:numId w:val="89"/>
        </w:numPr>
        <w:tabs>
          <w:tab w:val="left" w:pos="720"/>
          <w:tab w:val="left" w:pos="840"/>
          <w:tab w:val="left" w:pos="1440"/>
          <w:tab w:val="left" w:pos="2160"/>
          <w:tab w:val="left" w:pos="2880"/>
          <w:tab w:val="left" w:pos="4680"/>
          <w:tab w:val="left" w:pos="5400"/>
          <w:tab w:val="right" w:pos="9000"/>
        </w:tabs>
        <w:ind w:right="119" w:hanging="840"/>
        <w:jc w:val="both"/>
        <w:rPr>
          <w:rFonts w:cs="Arial"/>
          <w:color w:val="auto"/>
        </w:rPr>
      </w:pPr>
      <w:r w:rsidRPr="00AD60C5">
        <w:rPr>
          <w:rFonts w:cs="Arial"/>
          <w:b/>
          <w:color w:val="auto"/>
          <w:spacing w:val="-1"/>
        </w:rPr>
        <w:t>Slatan-tomhais</w:t>
      </w:r>
    </w:p>
    <w:p w14:paraId="4F4B2071" w14:textId="77777777" w:rsidR="00D2566E" w:rsidRPr="00AD60C5" w:rsidRDefault="00D2566E" w:rsidP="00AD78B0">
      <w:pPr>
        <w:widowControl w:val="0"/>
        <w:ind w:right="119"/>
        <w:rPr>
          <w:rFonts w:eastAsia="Calibri" w:cs="Arial"/>
          <w:color w:val="auto"/>
        </w:rPr>
      </w:pPr>
    </w:p>
    <w:p w14:paraId="1A476BF9" w14:textId="02577EC3" w:rsidR="00EC7A04" w:rsidRPr="00AD60C5" w:rsidRDefault="00EC7A04" w:rsidP="00EC7A04">
      <w:pPr>
        <w:ind w:right="119"/>
        <w:rPr>
          <w:rFonts w:eastAsia="Times New Roman" w:cs="Arial"/>
          <w:color w:val="auto"/>
          <w:spacing w:val="-1"/>
          <w:lang w:val="en-GB"/>
        </w:rPr>
      </w:pPr>
      <w:r w:rsidRPr="00AD60C5">
        <w:rPr>
          <w:rFonts w:eastAsia="Times New Roman" w:cs="Arial"/>
          <w:color w:val="auto"/>
          <w:lang w:val="en-GB"/>
        </w:rPr>
        <w:t xml:space="preserve">Tha Slatan-tomhais a’ solarachadh soilleireachd air na h-ìrean nàiseanta a thathar a’ sùileachadh taobh a-staigh gach raon den churraicealam aig gach ìre.  Tha iad a’ mìneachadh loidhnichean adhartais a tha glè shoilleir ann an litearrachd is Beurla agus àireamhachd is matamataig, agus tarsainn gach raon eile den churraicealam bho Thràth-Ìrean gu Ceathramh Ìrean (Ciad Ìre gu Ceathramh Ìre ann an Nuadh-chànanan). Tha iad a’ dèanamh soilleir na dh’fheumas luchd-ionnsachaidh de dh’fhiosrachadh agus a bhith comasach a dhèanamh airson adhartachadh </w:t>
      </w:r>
      <w:r w:rsidRPr="00AD60C5">
        <w:rPr>
          <w:rFonts w:eastAsia="Times New Roman" w:cs="Arial"/>
          <w:color w:val="auto"/>
          <w:spacing w:val="-1"/>
          <w:lang w:val="en-GB"/>
        </w:rPr>
        <w:t xml:space="preserve">tro na h-ìrean, </w:t>
      </w:r>
      <w:r w:rsidRPr="00AD60C5">
        <w:rPr>
          <w:rFonts w:cs="Arial"/>
          <w:color w:val="auto"/>
          <w:spacing w:val="-1"/>
        </w:rPr>
        <w:t xml:space="preserve">agus taic a chur ri cunbhalachd ann am breithneachaidhean proifeiseanta thidsearan </w:t>
      </w:r>
      <w:r w:rsidRPr="00AD60C5">
        <w:rPr>
          <w:rFonts w:cs="Arial"/>
          <w:color w:val="auto"/>
          <w:spacing w:val="-1"/>
          <w:lang w:val="gd-GB"/>
        </w:rPr>
        <w:t>is</w:t>
      </w:r>
      <w:r w:rsidRPr="00AD60C5">
        <w:rPr>
          <w:rFonts w:cs="Arial"/>
          <w:color w:val="auto"/>
          <w:spacing w:val="-1"/>
        </w:rPr>
        <w:t xml:space="preserve"> luchd-cleachdaidh</w:t>
      </w:r>
      <w:r w:rsidRPr="00AD60C5">
        <w:rPr>
          <w:rFonts w:cs="Arial"/>
          <w:color w:val="auto"/>
          <w:spacing w:val="-1"/>
          <w:lang w:val="gd-GB"/>
        </w:rPr>
        <w:t xml:space="preserve"> eile</w:t>
      </w:r>
      <w:r w:rsidRPr="00AD60C5">
        <w:rPr>
          <w:rFonts w:cs="Arial"/>
          <w:color w:val="auto"/>
          <w:spacing w:val="-1"/>
        </w:rPr>
        <w:t>.</w:t>
      </w:r>
    </w:p>
    <w:p w14:paraId="796C6313" w14:textId="4E89DADB" w:rsidR="00D2566E" w:rsidRPr="00AD60C5" w:rsidRDefault="00D2566E" w:rsidP="00AD78B0">
      <w:pPr>
        <w:autoSpaceDE w:val="0"/>
        <w:autoSpaceDN w:val="0"/>
        <w:adjustRightInd w:val="0"/>
        <w:ind w:right="0"/>
        <w:rPr>
          <w:rFonts w:eastAsia="Arial" w:cs="Arial"/>
          <w:color w:val="auto"/>
          <w:spacing w:val="-1"/>
        </w:rPr>
      </w:pPr>
    </w:p>
    <w:p w14:paraId="4E21C8B0" w14:textId="2E85262C" w:rsidR="00D2566E" w:rsidRPr="00AD60C5" w:rsidRDefault="00EC7A04" w:rsidP="00AD78B0">
      <w:pPr>
        <w:widowControl w:val="0"/>
        <w:ind w:right="119"/>
        <w:rPr>
          <w:rFonts w:eastAsia="Arial" w:cs="Arial"/>
          <w:color w:val="auto"/>
          <w:spacing w:val="-1"/>
        </w:rPr>
      </w:pPr>
      <w:r w:rsidRPr="00AD60C5">
        <w:rPr>
          <w:rFonts w:cs="Arial"/>
          <w:color w:val="auto"/>
          <w:lang w:val="gd-GB" w:eastAsia="en-GB"/>
        </w:rPr>
        <w:t xml:space="preserve">Tha na h-ochd taobhan </w:t>
      </w:r>
      <w:r w:rsidR="00603DD5" w:rsidRPr="00AD60C5">
        <w:rPr>
          <w:rFonts w:cs="Arial"/>
          <w:color w:val="auto"/>
          <w:lang w:val="gd-GB" w:eastAsia="en-GB"/>
        </w:rPr>
        <w:t xml:space="preserve">cudromach a thaobh </w:t>
      </w:r>
      <w:r w:rsidR="006708A6" w:rsidRPr="00AD60C5">
        <w:rPr>
          <w:rFonts w:cs="Arial"/>
          <w:color w:val="auto"/>
          <w:lang w:val="gd-GB" w:eastAsia="en-GB"/>
        </w:rPr>
        <w:t>ionnsacha</w:t>
      </w:r>
      <w:r w:rsidRPr="00AD60C5">
        <w:rPr>
          <w:rFonts w:cs="Arial"/>
          <w:color w:val="auto"/>
          <w:lang w:val="gd-GB" w:eastAsia="en-GB"/>
        </w:rPr>
        <w:t xml:space="preserve">dh </w:t>
      </w:r>
      <w:r w:rsidR="00603DD5" w:rsidRPr="00AD60C5">
        <w:rPr>
          <w:rFonts w:cs="Arial"/>
          <w:color w:val="auto"/>
          <w:lang w:val="gd-GB" w:eastAsia="en-GB"/>
        </w:rPr>
        <w:t>anns na s</w:t>
      </w:r>
      <w:r w:rsidRPr="00AD60C5">
        <w:rPr>
          <w:rFonts w:cs="Arial"/>
          <w:color w:val="auto"/>
          <w:lang w:val="gd-GB" w:eastAsia="en-GB"/>
        </w:rPr>
        <w:t xml:space="preserve">aidheansan uile </w:t>
      </w:r>
      <w:r w:rsidRPr="00AD60C5">
        <w:rPr>
          <w:rFonts w:cs="Arial"/>
          <w:color w:val="auto"/>
          <w:lang w:eastAsia="en-GB"/>
        </w:rPr>
        <w:t xml:space="preserve">air am fighe a-steach gu soilleir sna Slatan-tomhais </w:t>
      </w:r>
      <w:r w:rsidRPr="00AD60C5">
        <w:rPr>
          <w:rFonts w:cs="Arial"/>
          <w:color w:val="auto"/>
          <w:lang w:val="gd-GB" w:eastAsia="en-GB"/>
        </w:rPr>
        <w:t xml:space="preserve">agus a’ solarachadh </w:t>
      </w:r>
      <w:r w:rsidR="006708A6" w:rsidRPr="00AD60C5">
        <w:rPr>
          <w:rFonts w:cs="Arial"/>
          <w:color w:val="auto"/>
          <w:lang w:eastAsia="en-GB"/>
        </w:rPr>
        <w:t>structa</w:t>
      </w:r>
      <w:r w:rsidRPr="00AD60C5">
        <w:rPr>
          <w:rFonts w:cs="Arial"/>
          <w:color w:val="auto"/>
          <w:lang w:eastAsia="en-GB"/>
        </w:rPr>
        <w:t xml:space="preserve">r </w:t>
      </w:r>
      <w:r w:rsidRPr="00AD60C5">
        <w:rPr>
          <w:rFonts w:cs="Arial"/>
          <w:color w:val="auto"/>
          <w:lang w:val="gd-GB" w:eastAsia="en-GB"/>
        </w:rPr>
        <w:t xml:space="preserve">a chaidh </w:t>
      </w:r>
      <w:r w:rsidR="009E6280" w:rsidRPr="00AD60C5">
        <w:rPr>
          <w:rFonts w:cs="Arial"/>
          <w:color w:val="auto"/>
          <w:lang w:val="gd-GB" w:eastAsia="en-GB"/>
        </w:rPr>
        <w:t xml:space="preserve">a chleachdadh </w:t>
      </w:r>
      <w:r w:rsidR="00603DD5" w:rsidRPr="00AD60C5">
        <w:rPr>
          <w:rFonts w:cs="Arial"/>
          <w:color w:val="auto"/>
          <w:lang w:val="gd-GB" w:eastAsia="en-GB"/>
        </w:rPr>
        <w:t>mar leasachadh air na</w:t>
      </w:r>
      <w:r w:rsidRPr="00AD60C5">
        <w:rPr>
          <w:rFonts w:cs="Arial"/>
          <w:color w:val="auto"/>
          <w:lang w:val="gd-GB" w:eastAsia="en-GB"/>
        </w:rPr>
        <w:t xml:space="preserve"> Slatan-tomhais. </w:t>
      </w:r>
    </w:p>
    <w:p w14:paraId="011CDA4A" w14:textId="77777777" w:rsidR="00D2566E" w:rsidRPr="00AD60C5" w:rsidRDefault="00D2566E" w:rsidP="00AD78B0">
      <w:pPr>
        <w:autoSpaceDE w:val="0"/>
        <w:autoSpaceDN w:val="0"/>
        <w:adjustRightInd w:val="0"/>
        <w:ind w:right="0"/>
        <w:rPr>
          <w:rFonts w:eastAsia="Calibri" w:cs="Arial"/>
          <w:color w:val="auto"/>
        </w:rPr>
      </w:pPr>
    </w:p>
    <w:p w14:paraId="54B827B8" w14:textId="77777777" w:rsidR="009E6280" w:rsidRPr="00AD60C5" w:rsidRDefault="009E6280" w:rsidP="009E6280">
      <w:pPr>
        <w:ind w:right="119"/>
        <w:rPr>
          <w:rFonts w:cs="Arial"/>
          <w:color w:val="auto"/>
        </w:rPr>
      </w:pPr>
      <w:r w:rsidRPr="00AD60C5">
        <w:rPr>
          <w:rFonts w:cs="Arial"/>
          <w:color w:val="auto"/>
        </w:rPr>
        <w:t xml:space="preserve">Tha leasachadh sgilean mar phàirt iomlan de na Slatan-tomhais gus taic a chur ri barrachd tuigse cho-roinnte. Tha tuigse do sgilean agus an ìre gu bheil iad a’ leasachadh a’ toirt comas do luchd-ionnsachaidh ceanglaichean a thogail eadar an ionnsachadh làithreach agus an roghainnean dreuchdail agus cosnaidh san àm ri teachd.  </w:t>
      </w:r>
    </w:p>
    <w:p w14:paraId="4B29600E" w14:textId="77777777" w:rsidR="00D2566E" w:rsidRPr="00AD60C5" w:rsidRDefault="00D2566E" w:rsidP="00AD78B0">
      <w:pPr>
        <w:widowControl w:val="0"/>
        <w:ind w:right="119"/>
        <w:rPr>
          <w:rFonts w:eastAsia="Arial" w:cs="Arial"/>
          <w:color w:val="auto"/>
          <w:spacing w:val="-1"/>
        </w:rPr>
      </w:pPr>
    </w:p>
    <w:p w14:paraId="252D2A37" w14:textId="77777777" w:rsidR="003D353C" w:rsidRPr="00AD60C5" w:rsidRDefault="003D353C" w:rsidP="003D353C">
      <w:pPr>
        <w:ind w:right="119"/>
        <w:rPr>
          <w:rFonts w:cs="Arial"/>
          <w:color w:val="auto"/>
          <w:spacing w:val="-1"/>
        </w:rPr>
      </w:pPr>
      <w:r w:rsidRPr="00AD60C5">
        <w:rPr>
          <w:rFonts w:cs="Arial"/>
          <w:color w:val="auto"/>
        </w:rPr>
        <w:t xml:space="preserve">Tha slatan-tomhais a’ tarraing còmhla agus a’ grinneachadh raon fharsaing de stiùireadh measaidh a bh’ ann roimhe </w:t>
      </w:r>
      <w:r w:rsidRPr="00AD60C5">
        <w:rPr>
          <w:rFonts w:cs="Arial"/>
          <w:color w:val="auto"/>
          <w:spacing w:val="-1"/>
        </w:rPr>
        <w:t>(a’ gabhail a-steach taobhan sònraichte de dh’ionnsachadh, de fhrèaman adhartais agus de dh’eisimpleirean le beachdan) mar aon phrìomh stòras airson taic a chur ri breithneachadh proifeiseanta thidsearan is luchd-cleachdaidh eile air adhartas chloinne agus dhaoine òga tarsainn gach raon den churraicealam.</w:t>
      </w:r>
    </w:p>
    <w:p w14:paraId="57035E7A" w14:textId="77777777" w:rsidR="00D2566E" w:rsidRPr="00AD60C5" w:rsidRDefault="00D2566E" w:rsidP="00AD78B0">
      <w:pPr>
        <w:widowControl w:val="0"/>
        <w:ind w:right="119"/>
        <w:rPr>
          <w:rFonts w:eastAsia="Calibri" w:cs="Arial"/>
          <w:color w:val="auto"/>
        </w:rPr>
      </w:pPr>
    </w:p>
    <w:p w14:paraId="03FAA443" w14:textId="5FC7F14D" w:rsidR="00D2566E" w:rsidRPr="00AD60C5" w:rsidRDefault="003D353C" w:rsidP="003D353C">
      <w:pPr>
        <w:ind w:right="119"/>
        <w:rPr>
          <w:rFonts w:eastAsia="Calibri" w:cs="Arial"/>
          <w:color w:val="auto"/>
        </w:rPr>
      </w:pPr>
      <w:r w:rsidRPr="00AD60C5">
        <w:rPr>
          <w:rFonts w:eastAsia="Calibri" w:cs="Arial"/>
          <w:color w:val="auto"/>
          <w:lang w:val="gd-GB"/>
        </w:rPr>
        <w:t xml:space="preserve">Tha slatan-tomhais air an deilbh gus taic a chur ri conaltradh proifeiseanta mar phàirt den phròiseas cuimseachd, mar mheasadh air far a bheil clann agus daoine òga nan ionnsachadh. Cuidichidh iad le bhith a’ cur taic ri modhan measaidh iomlanach tarsainn ionnsachadh. Cha bu chòir an comharrachadh dheth fa leth airson adhbharan measaidh. </w:t>
      </w:r>
      <w:r w:rsidRPr="00AD60C5">
        <w:rPr>
          <w:rFonts w:eastAsia="Calibri" w:cs="Arial"/>
          <w:color w:val="auto"/>
        </w:rPr>
        <w:t xml:space="preserve"> </w:t>
      </w:r>
      <w:r w:rsidRPr="00AD60C5">
        <w:rPr>
          <w:rFonts w:eastAsia="Calibri" w:cs="Arial"/>
          <w:color w:val="auto"/>
        </w:rPr>
        <w:br/>
      </w:r>
    </w:p>
    <w:p w14:paraId="7176632F" w14:textId="3A7960BB" w:rsidR="003D353C" w:rsidRPr="00AD60C5" w:rsidRDefault="003D353C" w:rsidP="003D353C">
      <w:pPr>
        <w:ind w:right="119"/>
        <w:rPr>
          <w:rFonts w:eastAsia="Calibri" w:cs="Arial"/>
          <w:color w:val="auto"/>
        </w:rPr>
      </w:pPr>
      <w:r w:rsidRPr="00AD60C5">
        <w:rPr>
          <w:rFonts w:cs="Arial"/>
          <w:color w:val="auto"/>
          <w:spacing w:val="-1"/>
        </w:rPr>
        <w:t xml:space="preserve">Bu chòir </w:t>
      </w:r>
      <w:r w:rsidR="006708A6" w:rsidRPr="00AD60C5">
        <w:rPr>
          <w:rFonts w:cs="Arial"/>
          <w:color w:val="auto"/>
          <w:spacing w:val="-1"/>
          <w:lang w:val="gd-GB"/>
        </w:rPr>
        <w:t xml:space="preserve">do </w:t>
      </w:r>
      <w:r w:rsidRPr="00AD60C5">
        <w:rPr>
          <w:rFonts w:cs="Arial"/>
          <w:color w:val="auto"/>
          <w:spacing w:val="-1"/>
        </w:rPr>
        <w:t>s</w:t>
      </w:r>
      <w:r w:rsidR="006708A6" w:rsidRPr="00AD60C5">
        <w:rPr>
          <w:rFonts w:cs="Arial"/>
          <w:color w:val="auto"/>
          <w:spacing w:val="-1"/>
          <w:lang w:val="gd-GB"/>
        </w:rPr>
        <w:t>h</w:t>
      </w:r>
      <w:r w:rsidRPr="00AD60C5">
        <w:rPr>
          <w:rFonts w:cs="Arial"/>
          <w:color w:val="auto"/>
          <w:spacing w:val="-1"/>
        </w:rPr>
        <w:t xml:space="preserve">latan-tomhais airson litearrachd is àireamhachd an cleachdadh mar thaic do bhreithneachadh proifeiseanta thidsearan air coileanadh ìre. </w:t>
      </w:r>
      <w:r w:rsidRPr="00AD60C5">
        <w:rPr>
          <w:rFonts w:cs="Arial"/>
          <w:color w:val="auto"/>
        </w:rPr>
        <w:t xml:space="preserve">Ann an raointean eile den churraicealam, tha Slatan-tomhais a’ cur taic ri tidsearan agus luchd-cleachdaidh eile gu tuigse cho-roinnte a thaobh inbhean agus na h-ath cheumannan ann an ionnsachadh chloinne a chomharrachadh. Thig fianais air adhartas agus coileanadh bho mheasgachadh de stòran, a’ gabhail a-steach: </w:t>
      </w:r>
      <w:r w:rsidRPr="00AD60C5">
        <w:rPr>
          <w:rFonts w:eastAsia="Calibri" w:cs="Arial"/>
          <w:color w:val="auto"/>
        </w:rPr>
        <w:t xml:space="preserve"> </w:t>
      </w:r>
    </w:p>
    <w:p w14:paraId="65EDFEDA" w14:textId="77777777" w:rsidR="003D353C" w:rsidRPr="00AD60C5" w:rsidRDefault="003D353C" w:rsidP="003D353C">
      <w:pPr>
        <w:numPr>
          <w:ilvl w:val="0"/>
          <w:numId w:val="90"/>
        </w:numPr>
        <w:autoSpaceDE w:val="0"/>
        <w:autoSpaceDN w:val="0"/>
        <w:adjustRightInd w:val="0"/>
        <w:ind w:right="0"/>
        <w:rPr>
          <w:rFonts w:cs="Arial"/>
          <w:color w:val="auto"/>
        </w:rPr>
      </w:pPr>
      <w:r w:rsidRPr="00AD60C5">
        <w:rPr>
          <w:rFonts w:cs="Arial"/>
          <w:color w:val="auto"/>
          <w:lang w:val="gd-GB"/>
        </w:rPr>
        <w:t xml:space="preserve">amharc air ionnsachadh bho latha gu latha sa chlasrum, seòmar-cluiche no àrainn-obrach; </w:t>
      </w:r>
      <w:r w:rsidRPr="00AD60C5">
        <w:rPr>
          <w:rFonts w:cs="Arial"/>
          <w:color w:val="auto"/>
        </w:rPr>
        <w:t xml:space="preserve"> </w:t>
      </w:r>
    </w:p>
    <w:p w14:paraId="7656DC6A" w14:textId="77777777" w:rsidR="003D353C" w:rsidRPr="00AD60C5" w:rsidRDefault="003D353C" w:rsidP="003D353C">
      <w:pPr>
        <w:numPr>
          <w:ilvl w:val="0"/>
          <w:numId w:val="90"/>
        </w:numPr>
        <w:autoSpaceDE w:val="0"/>
        <w:autoSpaceDN w:val="0"/>
        <w:adjustRightInd w:val="0"/>
        <w:ind w:right="0"/>
        <w:rPr>
          <w:rFonts w:cs="Arial"/>
          <w:color w:val="auto"/>
        </w:rPr>
      </w:pPr>
      <w:r w:rsidRPr="00AD60C5">
        <w:rPr>
          <w:rFonts w:cs="Arial"/>
          <w:color w:val="auto"/>
          <w:lang w:val="gd-GB"/>
        </w:rPr>
        <w:t xml:space="preserve">amharc agus ais-fhiosrachadh bho ghnìomhan ionnsachaidh a tha a’ gabhail àite ann an àrainneachdan eile, mar eisimpleir air a’ bhlàr a-muigh, air greisean gnìomhachais; </w:t>
      </w:r>
    </w:p>
    <w:p w14:paraId="7D52CBEF" w14:textId="77777777" w:rsidR="003D353C" w:rsidRPr="00AD60C5" w:rsidRDefault="003D353C" w:rsidP="003D353C">
      <w:pPr>
        <w:numPr>
          <w:ilvl w:val="0"/>
          <w:numId w:val="90"/>
        </w:numPr>
        <w:autoSpaceDE w:val="0"/>
        <w:autoSpaceDN w:val="0"/>
        <w:adjustRightInd w:val="0"/>
        <w:ind w:right="0"/>
        <w:rPr>
          <w:rFonts w:cs="Arial"/>
          <w:color w:val="auto"/>
        </w:rPr>
      </w:pPr>
      <w:r w:rsidRPr="00AD60C5">
        <w:rPr>
          <w:rFonts w:cs="Arial"/>
          <w:color w:val="auto"/>
          <w:lang w:val="gd-GB"/>
        </w:rPr>
        <w:t xml:space="preserve">obair-cùrsa, a’ gabhail a-steach dheuchainnean; </w:t>
      </w:r>
    </w:p>
    <w:p w14:paraId="5F145A31" w14:textId="58A3ED24" w:rsidR="003D353C" w:rsidRPr="003D353C" w:rsidRDefault="003D353C" w:rsidP="003D353C">
      <w:pPr>
        <w:numPr>
          <w:ilvl w:val="0"/>
          <w:numId w:val="90"/>
        </w:numPr>
        <w:autoSpaceDE w:val="0"/>
        <w:autoSpaceDN w:val="0"/>
        <w:adjustRightInd w:val="0"/>
        <w:ind w:right="0"/>
        <w:rPr>
          <w:rFonts w:cs="Arial"/>
        </w:rPr>
      </w:pPr>
      <w:r w:rsidRPr="00AD60C5">
        <w:rPr>
          <w:rFonts w:cs="Arial"/>
          <w:color w:val="auto"/>
          <w:lang w:val="gd-GB"/>
        </w:rPr>
        <w:t>còmhraidhean ionnsachaidh</w:t>
      </w:r>
      <w:r w:rsidRPr="00AD60C5">
        <w:rPr>
          <w:rFonts w:cs="Arial"/>
          <w:color w:val="auto"/>
        </w:rPr>
        <w:t>; a</w:t>
      </w:r>
      <w:r w:rsidRPr="00AD60C5">
        <w:rPr>
          <w:rFonts w:cs="Arial"/>
          <w:color w:val="auto"/>
          <w:lang w:val="gd-GB"/>
        </w:rPr>
        <w:t>gus</w:t>
      </w:r>
      <w:r w:rsidRPr="00AD60C5">
        <w:rPr>
          <w:rFonts w:cs="Arial"/>
          <w:color w:val="auto"/>
        </w:rPr>
        <w:t>measadh iomlanach ùineach air a phlanadh</w:t>
      </w:r>
      <w:r w:rsidRPr="00AD60C5">
        <w:rPr>
          <w:rFonts w:eastAsia="Calibri" w:cs="Arial"/>
          <w:color w:val="auto"/>
        </w:rPr>
        <w:t xml:space="preserve">.  </w:t>
      </w:r>
    </w:p>
    <w:p w14:paraId="6F303F1A" w14:textId="77777777" w:rsidR="00D2566E" w:rsidRPr="005E6FB9" w:rsidRDefault="00D2566E" w:rsidP="00AD78B0">
      <w:pPr>
        <w:autoSpaceDE w:val="0"/>
        <w:autoSpaceDN w:val="0"/>
        <w:adjustRightInd w:val="0"/>
        <w:ind w:right="0"/>
        <w:contextualSpacing/>
        <w:rPr>
          <w:rFonts w:eastAsia="Times New Roman" w:cs="Arial"/>
          <w:color w:val="auto"/>
        </w:rPr>
      </w:pPr>
    </w:p>
    <w:p w14:paraId="28F1C3C7" w14:textId="1534C275" w:rsidR="00D2566E" w:rsidRPr="00AD60C5" w:rsidRDefault="003D353C" w:rsidP="00AD78B0">
      <w:pPr>
        <w:autoSpaceDE w:val="0"/>
        <w:autoSpaceDN w:val="0"/>
        <w:adjustRightInd w:val="0"/>
        <w:ind w:right="0"/>
        <w:contextualSpacing/>
        <w:rPr>
          <w:rFonts w:eastAsia="Calibri" w:cs="Arial"/>
          <w:color w:val="auto"/>
        </w:rPr>
      </w:pPr>
      <w:r w:rsidRPr="00AD60C5">
        <w:rPr>
          <w:rFonts w:cs="Arial"/>
          <w:color w:val="auto"/>
          <w:lang w:val="gd-GB" w:eastAsia="en-GB"/>
        </w:rPr>
        <w:t xml:space="preserve">Tha gnìomhan practaigeach a’ cur ann an dòigh chudromach ri ionnsachadh taobh a-staigh nan saidheansan agus a’ ceadachadh do luchd-ionnsachaidh an sgilean agus an tuigse </w:t>
      </w:r>
      <w:r w:rsidR="00217746" w:rsidRPr="00AD60C5">
        <w:rPr>
          <w:rFonts w:cs="Arial"/>
          <w:color w:val="auto"/>
          <w:lang w:val="gd-GB" w:eastAsia="en-GB"/>
        </w:rPr>
        <w:t xml:space="preserve">do bhun-bheachdan saidheansail </w:t>
      </w:r>
      <w:r w:rsidRPr="00AD60C5">
        <w:rPr>
          <w:rFonts w:cs="Arial"/>
          <w:color w:val="auto"/>
          <w:lang w:val="gd-GB" w:eastAsia="en-GB"/>
        </w:rPr>
        <w:t>a leas</w:t>
      </w:r>
      <w:r w:rsidR="00217746" w:rsidRPr="00AD60C5">
        <w:rPr>
          <w:rFonts w:cs="Arial"/>
          <w:color w:val="auto"/>
          <w:lang w:val="gd-GB" w:eastAsia="en-GB"/>
        </w:rPr>
        <w:t>a</w:t>
      </w:r>
      <w:r w:rsidRPr="00AD60C5">
        <w:rPr>
          <w:rFonts w:cs="Arial"/>
          <w:color w:val="auto"/>
          <w:lang w:val="gd-GB" w:eastAsia="en-GB"/>
        </w:rPr>
        <w:t>chadh nas motha</w:t>
      </w:r>
      <w:r w:rsidR="00217746" w:rsidRPr="00AD60C5">
        <w:rPr>
          <w:rFonts w:cs="Arial"/>
          <w:color w:val="auto"/>
          <w:lang w:val="gd-GB" w:eastAsia="en-GB"/>
        </w:rPr>
        <w:t xml:space="preserve">. Faodaidh fianais air adhartas is coileanadh a bhith air a tharraing cuideachd bho ghnìomhan practaigeach, mar thaic do bhuilean nan Slatan-tomhais. </w:t>
      </w:r>
      <w:r w:rsidRPr="00AD60C5">
        <w:rPr>
          <w:rFonts w:cs="Arial"/>
          <w:color w:val="auto"/>
          <w:lang w:val="gd-GB" w:eastAsia="en-GB"/>
        </w:rPr>
        <w:t xml:space="preserve"> </w:t>
      </w:r>
    </w:p>
    <w:p w14:paraId="1D52C704" w14:textId="067096D1" w:rsidR="00217746" w:rsidRPr="00AD60C5" w:rsidRDefault="00217746" w:rsidP="00AD78B0">
      <w:pPr>
        <w:ind w:right="119"/>
        <w:rPr>
          <w:rFonts w:eastAsia="Times New Roman" w:cs="Arial"/>
          <w:b/>
          <w:color w:val="auto"/>
        </w:rPr>
      </w:pPr>
    </w:p>
    <w:p w14:paraId="424E4A1E" w14:textId="77777777" w:rsidR="00217746" w:rsidRPr="00AD60C5" w:rsidRDefault="00217746" w:rsidP="00217746">
      <w:pPr>
        <w:ind w:right="119"/>
        <w:rPr>
          <w:rFonts w:cs="Arial"/>
          <w:color w:val="auto"/>
        </w:rPr>
      </w:pPr>
      <w:r w:rsidRPr="00AD60C5">
        <w:rPr>
          <w:rFonts w:cs="Arial"/>
          <w:b/>
          <w:color w:val="auto"/>
        </w:rPr>
        <w:t xml:space="preserve">Slatan-tomhais ann an raointean curraicealaim  </w:t>
      </w:r>
    </w:p>
    <w:p w14:paraId="507E3C9C" w14:textId="77777777" w:rsidR="00217746" w:rsidRPr="00AD60C5" w:rsidRDefault="00217746" w:rsidP="00217746">
      <w:pPr>
        <w:ind w:right="119"/>
        <w:rPr>
          <w:rFonts w:cs="Arial"/>
          <w:color w:val="auto"/>
        </w:rPr>
      </w:pPr>
    </w:p>
    <w:p w14:paraId="15E8131A" w14:textId="77777777" w:rsidR="00217746" w:rsidRPr="00AD60C5" w:rsidRDefault="00217746" w:rsidP="00217746">
      <w:pPr>
        <w:ind w:right="119"/>
        <w:rPr>
          <w:rFonts w:cs="Arial"/>
          <w:color w:val="auto"/>
        </w:rPr>
      </w:pPr>
      <w:r w:rsidRPr="00AD60C5">
        <w:rPr>
          <w:rFonts w:cs="Arial"/>
          <w:color w:val="auto"/>
        </w:rPr>
        <w:t xml:space="preserve">Tha slatan-tomhais anns gach raon den churraicealam air an deilbh gu bhith sgiobalta agus ruigsinneach, le gu leòr de </w:t>
      </w:r>
      <w:r w:rsidRPr="00AD60C5">
        <w:rPr>
          <w:rFonts w:cs="Arial"/>
          <w:color w:val="auto"/>
          <w:lang w:val="gd-GB"/>
        </w:rPr>
        <w:t>dh’</w:t>
      </w:r>
      <w:r w:rsidRPr="00AD60C5">
        <w:rPr>
          <w:rFonts w:cs="Arial"/>
          <w:color w:val="auto"/>
        </w:rPr>
        <w:t xml:space="preserve">fhiosrachadh mionaideach airson nan inbhean a chonaltradh gu soilleir, a thathar a’ sùileachadh mu choinneamh gach ìre den churraicealam. </w:t>
      </w:r>
    </w:p>
    <w:p w14:paraId="24F5D9B8" w14:textId="649FDF7B" w:rsidR="00D2566E" w:rsidRPr="00AD60C5" w:rsidRDefault="00D2566E" w:rsidP="00AD78B0">
      <w:pPr>
        <w:ind w:right="119"/>
        <w:rPr>
          <w:rFonts w:eastAsia="Times New Roman" w:cs="Arial"/>
          <w:color w:val="auto"/>
        </w:rPr>
      </w:pPr>
    </w:p>
    <w:p w14:paraId="2C0EF861" w14:textId="77777777" w:rsidR="00217746" w:rsidRPr="00AD60C5" w:rsidRDefault="00217746" w:rsidP="00217746">
      <w:pPr>
        <w:ind w:right="119"/>
        <w:rPr>
          <w:rFonts w:cs="Arial"/>
          <w:color w:val="auto"/>
        </w:rPr>
      </w:pPr>
      <w:r w:rsidRPr="00AD60C5">
        <w:rPr>
          <w:rFonts w:cs="Arial"/>
          <w:color w:val="auto"/>
          <w:lang w:val="gd-GB"/>
        </w:rPr>
        <w:t>Faodaidh</w:t>
      </w:r>
      <w:r w:rsidRPr="00AD60C5">
        <w:rPr>
          <w:rFonts w:cs="Arial"/>
          <w:color w:val="auto"/>
        </w:rPr>
        <w:t xml:space="preserve"> tidsearan agus luchd-cleachdaidh eile tarraing air na Slatan-tomhais gus an </w:t>
      </w:r>
      <w:r w:rsidRPr="00AD60C5">
        <w:rPr>
          <w:rFonts w:cs="Arial"/>
          <w:color w:val="auto"/>
          <w:lang w:val="gd-GB"/>
        </w:rPr>
        <w:t xml:space="preserve">                   </w:t>
      </w:r>
      <w:r w:rsidRPr="00AD60C5">
        <w:rPr>
          <w:rFonts w:cs="Arial"/>
          <w:color w:val="auto"/>
        </w:rPr>
        <w:t xml:space="preserve">t-eòlas, tuigse, sgilean airson ionnsachadh agus beatha is obair a mheasadh, a tha clann a’ leasachadh anns gach raon den churraicealam. </w:t>
      </w:r>
    </w:p>
    <w:p w14:paraId="6382A61E" w14:textId="77777777" w:rsidR="00D2566E" w:rsidRPr="00AD60C5" w:rsidRDefault="00D2566E" w:rsidP="00AD78B0">
      <w:pPr>
        <w:ind w:right="119"/>
        <w:rPr>
          <w:rFonts w:eastAsia="Times New Roman" w:cs="Arial"/>
          <w:color w:val="auto"/>
        </w:rPr>
      </w:pPr>
    </w:p>
    <w:p w14:paraId="0142E7EE" w14:textId="77777777" w:rsidR="00217746" w:rsidRPr="00AD60C5" w:rsidRDefault="00217746" w:rsidP="00217746">
      <w:pPr>
        <w:autoSpaceDE w:val="0"/>
        <w:autoSpaceDN w:val="0"/>
        <w:adjustRightInd w:val="0"/>
        <w:spacing w:after="80"/>
        <w:ind w:right="119"/>
        <w:rPr>
          <w:rFonts w:cs="Arial"/>
          <w:color w:val="auto"/>
        </w:rPr>
      </w:pPr>
      <w:r w:rsidRPr="00AD60C5">
        <w:rPr>
          <w:rFonts w:cs="Arial"/>
          <w:color w:val="auto"/>
        </w:rPr>
        <w:t xml:space="preserve">Ann an àrd-sgoiltean, </w:t>
      </w:r>
      <w:r w:rsidRPr="00AD60C5">
        <w:rPr>
          <w:rFonts w:cs="Arial"/>
          <w:color w:val="auto"/>
          <w:lang w:val="gd-GB"/>
        </w:rPr>
        <w:t>faodaidh</w:t>
      </w:r>
      <w:r w:rsidRPr="00AD60C5">
        <w:rPr>
          <w:rFonts w:cs="Arial"/>
          <w:color w:val="auto"/>
        </w:rPr>
        <w:t xml:space="preserve"> Slatan-tomhais </w:t>
      </w:r>
      <w:r w:rsidRPr="00AD60C5">
        <w:rPr>
          <w:rFonts w:cs="Arial"/>
          <w:color w:val="auto"/>
          <w:lang w:val="gd-GB"/>
        </w:rPr>
        <w:t>taic a chur</w:t>
      </w:r>
      <w:r w:rsidRPr="00AD60C5">
        <w:rPr>
          <w:rFonts w:cs="Arial"/>
          <w:color w:val="auto"/>
        </w:rPr>
        <w:t xml:space="preserve"> ri tidsearan speisealach chuspairean ann a bhith a’ dèanamh mheasaidhean làidir air adhartas luchd-ionnsachaidh agus na h-inbhean a tha iad a’ coileanadh. Cuidichidh iad tidsearan gu </w:t>
      </w:r>
      <w:r w:rsidRPr="00AD60C5">
        <w:rPr>
          <w:rFonts w:cs="Arial"/>
          <w:color w:val="auto"/>
          <w:lang w:val="gd-GB"/>
        </w:rPr>
        <w:t>bhith</w:t>
      </w:r>
      <w:r w:rsidRPr="00AD60C5">
        <w:rPr>
          <w:rFonts w:cs="Arial"/>
          <w:color w:val="auto"/>
        </w:rPr>
        <w:t xml:space="preserve"> cinnteach gu bheil luchd-ionnsachaidh a’ dèanamh roghainnean iomchaidh agus gu bheil iad air an cur air adhart aig ìre iomchaidh airson Teisteanasan Nàiseanta san ìre as àirde. </w:t>
      </w:r>
      <w:r w:rsidRPr="00AD60C5">
        <w:rPr>
          <w:rFonts w:cs="Arial"/>
          <w:color w:val="auto"/>
          <w:lang w:val="gd-GB"/>
        </w:rPr>
        <w:t>Cuidichidh seo le</w:t>
      </w:r>
      <w:r w:rsidRPr="00AD60C5">
        <w:rPr>
          <w:rFonts w:cs="Arial"/>
          <w:color w:val="auto"/>
        </w:rPr>
        <w:t xml:space="preserve"> eallach-obrach </w:t>
      </w:r>
      <w:r w:rsidRPr="00AD60C5">
        <w:rPr>
          <w:rFonts w:cs="Arial"/>
          <w:color w:val="auto"/>
          <w:lang w:val="gd-GB"/>
        </w:rPr>
        <w:t xml:space="preserve">a sheachnadh </w:t>
      </w:r>
      <w:r w:rsidRPr="00AD60C5">
        <w:rPr>
          <w:rFonts w:cs="Arial"/>
          <w:color w:val="auto"/>
        </w:rPr>
        <w:t xml:space="preserve">a tha tuilleadh ’s a’ chòir do thidsearan agus measaidhean neo-riatanach do luchd-ionnsachaidh. Mar eisimpleir, bu chòir do luchd-ionnsachaidh a bhith air Eòlasan agus Builean buntainneach na Ceathramh ìre a choileanadh mus tòisich iad air teisteanasan Nàiseanta 5. Bu chòir do sgoiltean cunntas cùramach a ghabhail air an seo nuair a thathar ag aontachadh roghainnean do ÀS4. Bu chòir Slatan-tomhais a chleachdadh airson cuideachadh leis na beachdachaidhean cudromach sin. </w:t>
      </w:r>
    </w:p>
    <w:p w14:paraId="7845DD2D" w14:textId="77777777" w:rsidR="00D2566E" w:rsidRPr="00AD60C5" w:rsidRDefault="00D2566E" w:rsidP="00AD78B0">
      <w:pPr>
        <w:widowControl w:val="0"/>
        <w:ind w:right="119"/>
        <w:rPr>
          <w:rFonts w:eastAsia="Times New Roman" w:cs="Arial"/>
          <w:b/>
          <w:color w:val="auto"/>
        </w:rPr>
      </w:pPr>
    </w:p>
    <w:p w14:paraId="6C717042" w14:textId="77777777" w:rsidR="00217746" w:rsidRPr="00AD60C5" w:rsidRDefault="00217746" w:rsidP="00217746">
      <w:pPr>
        <w:ind w:right="119"/>
        <w:rPr>
          <w:rFonts w:cs="Arial"/>
          <w:color w:val="auto"/>
        </w:rPr>
      </w:pPr>
      <w:r w:rsidRPr="00AD60C5">
        <w:rPr>
          <w:rFonts w:cs="Arial"/>
          <w:b/>
          <w:color w:val="auto"/>
        </w:rPr>
        <w:t xml:space="preserve">Litearrachd agus Àireamhachd  </w:t>
      </w:r>
    </w:p>
    <w:p w14:paraId="56EC9321" w14:textId="77777777" w:rsidR="00217746" w:rsidRPr="00AD60C5" w:rsidRDefault="00217746" w:rsidP="00217746">
      <w:pPr>
        <w:ind w:right="119"/>
        <w:rPr>
          <w:rFonts w:cs="Arial"/>
          <w:color w:val="auto"/>
          <w:spacing w:val="-1"/>
        </w:rPr>
      </w:pPr>
    </w:p>
    <w:p w14:paraId="4CD547CF" w14:textId="77777777" w:rsidR="00217746" w:rsidRPr="00AD60C5" w:rsidRDefault="00217746" w:rsidP="00217746">
      <w:pPr>
        <w:ind w:right="119"/>
        <w:rPr>
          <w:rFonts w:cs="Arial"/>
          <w:color w:val="auto"/>
          <w:spacing w:val="-1"/>
        </w:rPr>
      </w:pPr>
      <w:r w:rsidRPr="00AD60C5">
        <w:rPr>
          <w:rFonts w:cs="Arial"/>
          <w:color w:val="auto"/>
          <w:spacing w:val="-1"/>
        </w:rPr>
        <w:t xml:space="preserve">Ann an litearrachd agus àireamhachd, tha Slatan-tomhais a’ cur taic ri breithneachadh proifeiseanta thidsearan a thaobh coileanadh ìre. Bidh breithneachaidhean proifeiseanta thidsearan air an cruinneachadh agus air am foillseachadh aig ìrean nàiseanta, ionadail agus sgoile. Tha e cudromach gu bheil na breithneachaidhean sin làidir agus earbsach. Cha ghabh seo a choileanadh ach tro </w:t>
      </w:r>
      <w:r w:rsidRPr="00AD60C5">
        <w:rPr>
          <w:rFonts w:cs="Arial"/>
          <w:color w:val="auto"/>
          <w:spacing w:val="-1"/>
          <w:lang w:val="gd-GB"/>
        </w:rPr>
        <w:t>chuimseachd</w:t>
      </w:r>
      <w:r w:rsidRPr="00AD60C5">
        <w:rPr>
          <w:rFonts w:cs="Arial"/>
          <w:color w:val="auto"/>
          <w:spacing w:val="-1"/>
        </w:rPr>
        <w:t xml:space="preserve"> èifeachdach air planadh ionnsachaidh, teagaisg agus measaidh. </w:t>
      </w:r>
    </w:p>
    <w:p w14:paraId="4FDB8886" w14:textId="77777777" w:rsidR="00D2566E" w:rsidRPr="00AD60C5" w:rsidRDefault="00D2566E" w:rsidP="00AD78B0">
      <w:pPr>
        <w:ind w:right="119"/>
        <w:rPr>
          <w:rFonts w:eastAsia="Times New Roman" w:cs="Arial"/>
          <w:color w:val="auto"/>
        </w:rPr>
      </w:pPr>
    </w:p>
    <w:p w14:paraId="3E0C4948" w14:textId="77777777" w:rsidR="00217746" w:rsidRPr="00AD60C5" w:rsidRDefault="00217746" w:rsidP="00217746">
      <w:pPr>
        <w:autoSpaceDE w:val="0"/>
        <w:autoSpaceDN w:val="0"/>
        <w:adjustRightInd w:val="0"/>
        <w:spacing w:after="200"/>
        <w:ind w:right="89"/>
        <w:rPr>
          <w:rFonts w:cs="Arial"/>
          <w:color w:val="auto"/>
        </w:rPr>
      </w:pPr>
      <w:r w:rsidRPr="00AD60C5">
        <w:rPr>
          <w:rFonts w:cs="Arial"/>
          <w:color w:val="auto"/>
        </w:rPr>
        <w:t xml:space="preserve">Tha coileanadh air ìre stèidhichte air breithneachadh proifeiseanta thidsearan, air a dheagh fhiosrachadh tro raon fharsaing de fhianais. Bu chòir Slatan-tomhais a chleachdadh airson ath-sgrùdadh a dhèanamh air an raon de fhianais a chaidh a chruinneachadh gus a dhearbhadh gu bheil an inbhe a bhathar a’ sùileachadh air a coileanadh, agus gu bheil an neach-ionnsachaidh air: </w:t>
      </w:r>
    </w:p>
    <w:p w14:paraId="1BD7B3CE" w14:textId="77777777" w:rsidR="00217746" w:rsidRPr="00AD60C5" w:rsidRDefault="00217746" w:rsidP="00217746">
      <w:pPr>
        <w:numPr>
          <w:ilvl w:val="0"/>
          <w:numId w:val="91"/>
        </w:numPr>
        <w:tabs>
          <w:tab w:val="left" w:pos="426"/>
          <w:tab w:val="left" w:pos="2160"/>
          <w:tab w:val="left" w:pos="2880"/>
          <w:tab w:val="left" w:pos="4680"/>
          <w:tab w:val="left" w:pos="5400"/>
          <w:tab w:val="right" w:pos="9000"/>
        </w:tabs>
        <w:autoSpaceDE w:val="0"/>
        <w:autoSpaceDN w:val="0"/>
        <w:adjustRightInd w:val="0"/>
        <w:ind w:left="426" w:right="656" w:hanging="426"/>
        <w:rPr>
          <w:rFonts w:cs="Arial"/>
          <w:color w:val="auto"/>
        </w:rPr>
      </w:pPr>
      <w:r w:rsidRPr="00AD60C5">
        <w:rPr>
          <w:rFonts w:cs="Arial"/>
          <w:b/>
          <w:color w:val="auto"/>
        </w:rPr>
        <w:t>leud</w:t>
      </w:r>
      <w:r w:rsidRPr="00AD60C5">
        <w:rPr>
          <w:rFonts w:cs="Arial"/>
          <w:color w:val="auto"/>
        </w:rPr>
        <w:t xml:space="preserve"> ionnsachaidh a choileanadh tarsainn an eòlais, an tuigse agus na sgilean mar a tha iad air am mìneachadh ann an Eòlasan agus Builean don ìre; </w:t>
      </w:r>
    </w:p>
    <w:p w14:paraId="3D19938B" w14:textId="77777777" w:rsidR="00217746" w:rsidRPr="00AD60C5" w:rsidRDefault="00217746" w:rsidP="00217746">
      <w:pPr>
        <w:numPr>
          <w:ilvl w:val="0"/>
          <w:numId w:val="91"/>
        </w:numPr>
        <w:tabs>
          <w:tab w:val="left" w:pos="426"/>
          <w:tab w:val="left" w:pos="2160"/>
          <w:tab w:val="left" w:pos="2880"/>
          <w:tab w:val="left" w:pos="4680"/>
          <w:tab w:val="left" w:pos="5400"/>
          <w:tab w:val="right" w:pos="9000"/>
        </w:tabs>
        <w:autoSpaceDE w:val="0"/>
        <w:autoSpaceDN w:val="0"/>
        <w:adjustRightInd w:val="0"/>
        <w:ind w:left="426" w:right="798" w:hanging="426"/>
        <w:rPr>
          <w:rFonts w:cs="Arial"/>
          <w:color w:val="auto"/>
        </w:rPr>
      </w:pPr>
      <w:r w:rsidRPr="00AD60C5">
        <w:rPr>
          <w:rFonts w:cs="Arial"/>
          <w:color w:val="auto"/>
        </w:rPr>
        <w:t xml:space="preserve">dèiligeadh cunbhalach math leis an ìre de </w:t>
      </w:r>
      <w:r w:rsidRPr="00AD60C5">
        <w:rPr>
          <w:rFonts w:cs="Arial"/>
          <w:b/>
          <w:color w:val="auto"/>
        </w:rPr>
        <w:t>dhùbhlan</w:t>
      </w:r>
      <w:r w:rsidRPr="00AD60C5">
        <w:rPr>
          <w:rFonts w:cs="Arial"/>
          <w:color w:val="auto"/>
        </w:rPr>
        <w:t xml:space="preserve"> a tha air a mhìneachadh ann an Eòlasan agus Builean don ìre, agus air gluasad air adhart gu ionnsachadh aig an ath ìre ann an cuid de thaobhan; agus</w:t>
      </w:r>
    </w:p>
    <w:p w14:paraId="0518D241" w14:textId="56F918B5" w:rsidR="00D2566E" w:rsidRPr="00AD60C5" w:rsidRDefault="00217746" w:rsidP="00217746">
      <w:pPr>
        <w:numPr>
          <w:ilvl w:val="0"/>
          <w:numId w:val="91"/>
        </w:numPr>
        <w:tabs>
          <w:tab w:val="left" w:pos="426"/>
          <w:tab w:val="left" w:pos="2160"/>
          <w:tab w:val="left" w:pos="2880"/>
          <w:tab w:val="left" w:pos="4680"/>
          <w:tab w:val="left" w:pos="5400"/>
          <w:tab w:val="right" w:pos="9000"/>
        </w:tabs>
        <w:autoSpaceDE w:val="0"/>
        <w:autoSpaceDN w:val="0"/>
        <w:adjustRightInd w:val="0"/>
        <w:ind w:left="426" w:right="1082" w:hanging="426"/>
        <w:rPr>
          <w:rFonts w:cs="Arial"/>
          <w:color w:val="auto"/>
        </w:rPr>
      </w:pPr>
      <w:r w:rsidRPr="00AD60C5">
        <w:rPr>
          <w:rFonts w:cs="Arial"/>
          <w:color w:val="auto"/>
        </w:rPr>
        <w:t xml:space="preserve">air </w:t>
      </w:r>
      <w:r w:rsidRPr="00AD60C5">
        <w:rPr>
          <w:rFonts w:cs="Arial"/>
          <w:b/>
          <w:color w:val="auto"/>
        </w:rPr>
        <w:t>gnìomhachadh</w:t>
      </w:r>
      <w:r w:rsidRPr="00AD60C5">
        <w:rPr>
          <w:rFonts w:cs="Arial"/>
          <w:color w:val="auto"/>
        </w:rPr>
        <w:t xml:space="preserve"> a thaisbeanadh anns na tha iad air ionnsachadh ann an suidheachaidhean ùra agus neo-aithnichte.</w:t>
      </w:r>
    </w:p>
    <w:p w14:paraId="3122DC99" w14:textId="45184CAE" w:rsidR="00217746" w:rsidRPr="00AD60C5" w:rsidRDefault="00217746" w:rsidP="00217746">
      <w:pPr>
        <w:ind w:right="119"/>
        <w:rPr>
          <w:rFonts w:cs="Arial"/>
          <w:bCs/>
          <w:color w:val="auto"/>
        </w:rPr>
      </w:pPr>
      <w:r w:rsidRPr="00AD60C5">
        <w:rPr>
          <w:rFonts w:cs="Arial"/>
          <w:bCs/>
          <w:color w:val="auto"/>
        </w:rPr>
        <w:lastRenderedPageBreak/>
        <w:t>Chan eil e riatanach do luchd-ionnsachaidh maighstireachd a thaisbeanadh air gach taobh fa leth de dh’ionnsachadh taobh a-staigh S</w:t>
      </w:r>
      <w:r w:rsidR="006708A6" w:rsidRPr="00AD60C5">
        <w:rPr>
          <w:rFonts w:cs="Arial"/>
          <w:bCs/>
          <w:color w:val="auto"/>
          <w:lang w:val="gd-GB"/>
        </w:rPr>
        <w:t>h</w:t>
      </w:r>
      <w:r w:rsidRPr="00AD60C5">
        <w:rPr>
          <w:rFonts w:cs="Arial"/>
          <w:bCs/>
          <w:color w:val="auto"/>
        </w:rPr>
        <w:t>latan-tomhais aig ìre shònraichte mus gluais iad air adhart chun na h-ath ìre. Ach, tha e cudromach nach eil beàrnan mòra sam bith ann an ionnsachadh chloinne is dhaoine òga nuair a thathar a’ coimhead tarsainn nam prìomh eagraichea</w:t>
      </w:r>
      <w:r w:rsidRPr="00AD60C5">
        <w:rPr>
          <w:rFonts w:cs="Arial"/>
          <w:bCs/>
          <w:color w:val="auto"/>
          <w:lang w:val="gd-GB"/>
        </w:rPr>
        <w:t>ran</w:t>
      </w:r>
      <w:r w:rsidRPr="00AD60C5">
        <w:rPr>
          <w:rFonts w:cs="Arial"/>
          <w:bCs/>
          <w:color w:val="auto"/>
        </w:rPr>
        <w:t xml:space="preserve"> anns gach raon den churraicealam.</w:t>
      </w:r>
    </w:p>
    <w:p w14:paraId="47731F50" w14:textId="77777777" w:rsidR="00D2566E" w:rsidRDefault="00D2566E" w:rsidP="00AD78B0">
      <w:pPr>
        <w:ind w:right="777"/>
        <w:rPr>
          <w:rFonts w:cs="Arial"/>
          <w:b/>
          <w:color w:val="auto"/>
          <w:lang w:eastAsia="en-GB"/>
        </w:rPr>
      </w:pPr>
    </w:p>
    <w:p w14:paraId="26852152" w14:textId="4D351D54" w:rsidR="00D2566E" w:rsidRDefault="00D2566E" w:rsidP="00AD78B0">
      <w:pPr>
        <w:ind w:right="777"/>
        <w:rPr>
          <w:rFonts w:cs="Arial"/>
          <w:b/>
          <w:color w:val="auto"/>
          <w:lang w:eastAsia="en-GB"/>
        </w:rPr>
      </w:pPr>
      <w:r w:rsidRPr="00C67082">
        <w:rPr>
          <w:rFonts w:cs="Arial"/>
          <w:b/>
          <w:color w:val="auto"/>
          <w:lang w:eastAsia="en-GB"/>
        </w:rPr>
        <w:t>Bu</w:t>
      </w:r>
      <w:r w:rsidR="00217746">
        <w:rPr>
          <w:rFonts w:cs="Arial"/>
          <w:b/>
          <w:color w:val="auto"/>
          <w:lang w:val="gd-GB" w:eastAsia="en-GB"/>
        </w:rPr>
        <w:t xml:space="preserve">idhneachadh Eòlasan agus Builean </w:t>
      </w:r>
    </w:p>
    <w:p w14:paraId="5C5C17C9" w14:textId="77777777" w:rsidR="00D2566E" w:rsidRPr="00C67082" w:rsidRDefault="00D2566E" w:rsidP="00AD78B0">
      <w:pPr>
        <w:ind w:right="777"/>
        <w:rPr>
          <w:rFonts w:cs="Arial"/>
          <w:b/>
          <w:color w:val="auto"/>
          <w:lang w:eastAsia="en-GB"/>
        </w:rPr>
      </w:pPr>
    </w:p>
    <w:p w14:paraId="5409616B" w14:textId="3F6D5495" w:rsidR="00D2566E" w:rsidRPr="00C67082" w:rsidRDefault="00217746" w:rsidP="00AD78B0">
      <w:pPr>
        <w:ind w:right="777"/>
        <w:rPr>
          <w:rFonts w:cs="Arial"/>
          <w:color w:val="auto"/>
          <w:lang w:eastAsia="en-GB"/>
        </w:rPr>
      </w:pPr>
      <w:r>
        <w:rPr>
          <w:rFonts w:cs="Arial"/>
          <w:color w:val="auto"/>
          <w:lang w:val="gd-GB" w:eastAsia="en-GB"/>
        </w:rPr>
        <w:t xml:space="preserve">Thathar a’ brosnachadh luchd-cleachdaidh gu Eòlasan agus Builean a bhuidhneachadh còmhla far a bheil sin buntainneach agus ciallach a dhèanamh. Faodaidh seo modh-obrach nas iomlanaiche adhartachadh a thaobh planadh ionnsachaidh, teagaisg agus measaidh agus </w:t>
      </w:r>
      <w:r w:rsidR="00603DD5">
        <w:rPr>
          <w:rFonts w:cs="Arial"/>
          <w:color w:val="auto"/>
          <w:lang w:val="gd-GB" w:eastAsia="en-GB"/>
        </w:rPr>
        <w:t>luchd-ionnsachaidh a chuideachadh gu ceanglaichean a thogail ea</w:t>
      </w:r>
      <w:r w:rsidR="006708A6">
        <w:rPr>
          <w:rFonts w:cs="Arial"/>
          <w:color w:val="auto"/>
          <w:lang w:val="gd-GB" w:eastAsia="en-GB"/>
        </w:rPr>
        <w:t>dar diofar bhun-bheachdan, eòla</w:t>
      </w:r>
      <w:r w:rsidR="00603DD5">
        <w:rPr>
          <w:rFonts w:cs="Arial"/>
          <w:color w:val="auto"/>
          <w:lang w:val="gd-GB" w:eastAsia="en-GB"/>
        </w:rPr>
        <w:t xml:space="preserve">s agus sgilean anns na saidheansan agus raointean eile den churraicealam. Thathar a’ brosnachadh luchd-cleachdaidh cuideachd gu beachdachadh air mar a dh’fhaodas ionnsachadh, teagasg agus measadh anns na saidheansan a bhith air an neartachadh tro cheanglaichean eadar-chuspaireil ri cuspairean eile, a’ gabhail a-steach cuspairean </w:t>
      </w:r>
      <w:r w:rsidR="00D2566E" w:rsidRPr="00C67082">
        <w:rPr>
          <w:rFonts w:cs="Arial"/>
          <w:color w:val="auto"/>
          <w:lang w:eastAsia="en-GB"/>
        </w:rPr>
        <w:t xml:space="preserve">STEM </w:t>
      </w:r>
      <w:r w:rsidR="00603DD5">
        <w:rPr>
          <w:rFonts w:cs="Arial"/>
          <w:color w:val="auto"/>
          <w:lang w:val="gd-GB" w:eastAsia="en-GB"/>
        </w:rPr>
        <w:t xml:space="preserve">leithid teicneòlasan agus matamataig. </w:t>
      </w:r>
      <w:r w:rsidR="00D2566E" w:rsidRPr="00C67082">
        <w:rPr>
          <w:rFonts w:cs="Arial"/>
          <w:color w:val="auto"/>
          <w:lang w:eastAsia="en-GB"/>
        </w:rPr>
        <w:t xml:space="preserve"> </w:t>
      </w:r>
    </w:p>
    <w:p w14:paraId="06EB3931" w14:textId="77777777" w:rsidR="00D2566E" w:rsidRPr="00C67082" w:rsidRDefault="00D2566E" w:rsidP="00AD78B0">
      <w:pPr>
        <w:ind w:right="777"/>
        <w:rPr>
          <w:rFonts w:cs="Arial"/>
          <w:color w:val="auto"/>
          <w:lang w:eastAsia="en-GB"/>
        </w:rPr>
      </w:pPr>
      <w:r w:rsidRPr="00C67082">
        <w:rPr>
          <w:rFonts w:cs="Arial"/>
          <w:color w:val="auto"/>
          <w:lang w:eastAsia="en-GB"/>
        </w:rPr>
        <w:t xml:space="preserve"> </w:t>
      </w:r>
    </w:p>
    <w:p w14:paraId="08FDAED2" w14:textId="7E004EB5" w:rsidR="00D2566E" w:rsidRPr="00C67082" w:rsidRDefault="00603DD5" w:rsidP="002602C6">
      <w:pPr>
        <w:ind w:right="-52"/>
        <w:rPr>
          <w:rFonts w:cs="Arial"/>
          <w:color w:val="auto"/>
          <w:lang w:eastAsia="en-GB"/>
        </w:rPr>
      </w:pPr>
      <w:r>
        <w:rPr>
          <w:rFonts w:cs="Arial"/>
          <w:color w:val="auto"/>
          <w:lang w:val="gd-GB" w:eastAsia="en-GB"/>
        </w:rPr>
        <w:t>Tha buidhneachadh air Eòlasan agus Builean agus na Slatan-tomhais àraidh</w:t>
      </w:r>
      <w:r w:rsidR="002602C6">
        <w:rPr>
          <w:rFonts w:cs="Arial"/>
          <w:color w:val="auto"/>
          <w:lang w:val="gd-GB" w:eastAsia="en-GB"/>
        </w:rPr>
        <w:t>,</w:t>
      </w:r>
      <w:r>
        <w:rPr>
          <w:rFonts w:cs="Arial"/>
          <w:color w:val="auto"/>
          <w:lang w:val="gd-GB" w:eastAsia="en-GB"/>
        </w:rPr>
        <w:t xml:space="preserve"> air a sheachnadh gu ìre mhòr ann an leas</w:t>
      </w:r>
      <w:r w:rsidR="002602C6">
        <w:rPr>
          <w:rFonts w:cs="Arial"/>
          <w:color w:val="auto"/>
          <w:lang w:val="gd-GB" w:eastAsia="en-GB"/>
        </w:rPr>
        <w:t>a</w:t>
      </w:r>
      <w:r>
        <w:rPr>
          <w:rFonts w:cs="Arial"/>
          <w:color w:val="auto"/>
          <w:lang w:val="gd-GB" w:eastAsia="en-GB"/>
        </w:rPr>
        <w:t xml:space="preserve">chadh nan Slatan-tomhais sin, gus nach òrdaichear do sgoiltean agus ionadan mar bu chòir am buidhneachadh seo a choileanadh. </w:t>
      </w:r>
      <w:r>
        <w:rPr>
          <w:rFonts w:cs="Arial"/>
          <w:color w:val="auto"/>
          <w:lang w:eastAsia="en-GB"/>
        </w:rPr>
        <w:t>Tha seo nas fhe</w:t>
      </w:r>
      <w:r>
        <w:rPr>
          <w:rFonts w:cs="Arial"/>
          <w:color w:val="auto"/>
          <w:lang w:val="gd-GB" w:eastAsia="en-GB"/>
        </w:rPr>
        <w:t xml:space="preserve">àrr a dhèanamh le sgoiltean agus ionadan </w:t>
      </w:r>
      <w:r w:rsidR="002602C6">
        <w:rPr>
          <w:rFonts w:cs="Arial"/>
          <w:color w:val="auto"/>
          <w:lang w:val="gd-GB" w:eastAsia="en-GB"/>
        </w:rPr>
        <w:t xml:space="preserve">mar a fhreagras e air feumalachdan an luchd-ionnsachaidh aca agus an co-theacsaichean ionadail. </w:t>
      </w:r>
    </w:p>
    <w:p w14:paraId="0728739A" w14:textId="77777777" w:rsidR="00D2566E" w:rsidRDefault="00D2566E" w:rsidP="00AD78B0">
      <w:pPr>
        <w:ind w:right="119"/>
        <w:rPr>
          <w:rFonts w:eastAsia="Arial" w:cs="Arial"/>
          <w:bCs/>
          <w:color w:val="auto"/>
          <w:spacing w:val="-1"/>
        </w:rPr>
      </w:pPr>
    </w:p>
    <w:p w14:paraId="2CC64336" w14:textId="501A10C4" w:rsidR="002602C6" w:rsidRPr="00AD60C5" w:rsidRDefault="00EA5ABC" w:rsidP="006708A6">
      <w:pPr>
        <w:rPr>
          <w:rFonts w:cs="Arial"/>
          <w:color w:val="auto"/>
        </w:rPr>
      </w:pPr>
      <w:r w:rsidRPr="00AD60C5">
        <w:rPr>
          <w:rFonts w:cs="Arial"/>
          <w:b/>
          <w:color w:val="auto"/>
        </w:rPr>
        <w:t>A</w:t>
      </w:r>
      <w:r w:rsidRPr="00AD60C5">
        <w:rPr>
          <w:rFonts w:cs="Arial"/>
          <w:b/>
          <w:color w:val="auto"/>
          <w:lang w:val="gd-GB"/>
        </w:rPr>
        <w:t>’ p</w:t>
      </w:r>
      <w:r w:rsidR="002602C6" w:rsidRPr="00AD60C5">
        <w:rPr>
          <w:rFonts w:cs="Arial"/>
          <w:b/>
          <w:color w:val="auto"/>
        </w:rPr>
        <w:t>lanadh ionnsachadh, teagasg agus measadh</w:t>
      </w:r>
      <w:r w:rsidR="002602C6" w:rsidRPr="00AD60C5">
        <w:rPr>
          <w:rFonts w:cs="Arial"/>
          <w:b/>
          <w:color w:val="auto"/>
          <w:lang w:val="gd-GB"/>
        </w:rPr>
        <w:t xml:space="preserve"> </w:t>
      </w:r>
      <w:r w:rsidR="002602C6" w:rsidRPr="00AD60C5">
        <w:rPr>
          <w:rFonts w:cs="Arial"/>
          <w:b/>
          <w:color w:val="auto"/>
        </w:rPr>
        <w:t>a</w:t>
      </w:r>
      <w:r w:rsidR="002602C6" w:rsidRPr="00AD60C5">
        <w:rPr>
          <w:rFonts w:cs="Arial"/>
          <w:b/>
          <w:color w:val="auto"/>
          <w:lang w:val="gd-GB"/>
        </w:rPr>
        <w:t xml:space="preserve">’ </w:t>
      </w:r>
      <w:r w:rsidR="002602C6" w:rsidRPr="00AD60C5">
        <w:rPr>
          <w:rFonts w:cs="Arial"/>
          <w:b/>
          <w:color w:val="auto"/>
        </w:rPr>
        <w:t xml:space="preserve">cleachdadh nan Slatan-tomhais </w:t>
      </w:r>
    </w:p>
    <w:p w14:paraId="4D0D4A7B" w14:textId="77777777" w:rsidR="002602C6" w:rsidRPr="005B25D5" w:rsidRDefault="002602C6" w:rsidP="002602C6">
      <w:pPr>
        <w:autoSpaceDE w:val="0"/>
        <w:autoSpaceDN w:val="0"/>
        <w:adjustRightInd w:val="0"/>
        <w:spacing w:after="80"/>
        <w:ind w:right="119"/>
        <w:rPr>
          <w:rFonts w:cs="Arial"/>
          <w:b/>
        </w:rPr>
      </w:pPr>
    </w:p>
    <w:p w14:paraId="11EF1EB0" w14:textId="77777777" w:rsidR="002602C6" w:rsidRPr="00AD60C5" w:rsidRDefault="002602C6" w:rsidP="002602C6">
      <w:pPr>
        <w:autoSpaceDE w:val="0"/>
        <w:autoSpaceDN w:val="0"/>
        <w:adjustRightInd w:val="0"/>
        <w:spacing w:after="80"/>
        <w:ind w:right="119"/>
        <w:rPr>
          <w:rFonts w:cs="Arial"/>
          <w:color w:val="auto"/>
          <w:lang w:val="gd-GB"/>
        </w:rPr>
      </w:pPr>
      <w:r w:rsidRPr="00AD60C5">
        <w:rPr>
          <w:rFonts w:cs="Arial"/>
          <w:color w:val="auto"/>
        </w:rPr>
        <w:t xml:space="preserve">A thuilleadh air </w:t>
      </w:r>
      <w:hyperlink r:id="rId13" w:history="1">
        <w:r w:rsidRPr="005B25D5">
          <w:rPr>
            <w:rFonts w:eastAsia="Arial" w:cs="Arial"/>
            <w:color w:val="00ABB5"/>
            <w:u w:val="single"/>
          </w:rPr>
          <w:t>Aithris do Luchd-cleachdaidh a’ Churraicealaim airson Sàr-mhathais (CfE)</w:t>
        </w:r>
      </w:hyperlink>
      <w:r w:rsidRPr="005B25D5">
        <w:t xml:space="preserve"> </w:t>
      </w:r>
      <w:r w:rsidRPr="00AD60C5">
        <w:rPr>
          <w:color w:val="auto"/>
        </w:rPr>
        <w:t>bho Àrd-Sgrùdaire Foghlaim na Banrigh</w:t>
      </w:r>
      <w:r w:rsidRPr="00AD60C5">
        <w:rPr>
          <w:rFonts w:cs="Arial"/>
          <w:color w:val="auto"/>
        </w:rPr>
        <w:t>, An Lùnastal 2016, mu adhbhar agus cleachdadh Shlatan-tomhais, bu chòir do thidsearan agus luchd-cleachdaidh eile a’ chomhairle a leanas a thoirt fa-near.</w:t>
      </w:r>
      <w:r w:rsidRPr="00AD60C5">
        <w:rPr>
          <w:rFonts w:cs="Arial"/>
          <w:color w:val="auto"/>
          <w:lang w:val="gd-GB"/>
        </w:rPr>
        <w:t xml:space="preserve"> </w:t>
      </w:r>
    </w:p>
    <w:p w14:paraId="5BAA3588" w14:textId="77777777" w:rsidR="00D2566E" w:rsidRPr="00AD60C5" w:rsidRDefault="00D2566E" w:rsidP="00AD78B0">
      <w:pPr>
        <w:autoSpaceDE w:val="0"/>
        <w:autoSpaceDN w:val="0"/>
        <w:adjustRightInd w:val="0"/>
        <w:spacing w:after="80"/>
        <w:ind w:right="0"/>
        <w:rPr>
          <w:rFonts w:eastAsia="Times New Roman" w:cs="Arial"/>
          <w:color w:val="auto"/>
        </w:rPr>
      </w:pPr>
    </w:p>
    <w:tbl>
      <w:tblPr>
        <w:tblStyle w:val="TableGrid281"/>
        <w:tblW w:w="0" w:type="auto"/>
        <w:tblLook w:val="04A0" w:firstRow="1" w:lastRow="0" w:firstColumn="1" w:lastColumn="0" w:noHBand="0" w:noVBand="1"/>
      </w:tblPr>
      <w:tblGrid>
        <w:gridCol w:w="4507"/>
        <w:gridCol w:w="4503"/>
      </w:tblGrid>
      <w:tr w:rsidR="00AD60C5" w:rsidRPr="00AD60C5" w14:paraId="74FE722E"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2BD49B31" w14:textId="2DE21650" w:rsidR="002602C6" w:rsidRPr="00AD60C5" w:rsidRDefault="002602C6" w:rsidP="002602C6">
            <w:pPr>
              <w:autoSpaceDE w:val="0"/>
              <w:autoSpaceDN w:val="0"/>
              <w:adjustRightInd w:val="0"/>
              <w:spacing w:after="80"/>
              <w:ind w:right="0"/>
              <w:jc w:val="center"/>
              <w:rPr>
                <w:rFonts w:cs="Arial"/>
                <w:b/>
                <w:color w:val="auto"/>
                <w:lang w:eastAsia="en-GB"/>
              </w:rPr>
            </w:pPr>
            <w:r w:rsidRPr="00AD60C5">
              <w:rPr>
                <w:rFonts w:cs="Arial"/>
                <w:b/>
                <w:color w:val="auto"/>
                <w:lang w:eastAsia="en-GB"/>
              </w:rPr>
              <w:t>PRÌOMH THEACHDAIREACHDAN – DÈ NÌTHEAR</w:t>
            </w:r>
          </w:p>
        </w:tc>
        <w:tc>
          <w:tcPr>
            <w:tcW w:w="4503" w:type="dxa"/>
            <w:tcBorders>
              <w:top w:val="single" w:sz="4" w:space="0" w:color="auto"/>
              <w:left w:val="single" w:sz="4" w:space="0" w:color="auto"/>
              <w:bottom w:val="single" w:sz="4" w:space="0" w:color="auto"/>
              <w:right w:val="single" w:sz="4" w:space="0" w:color="auto"/>
            </w:tcBorders>
            <w:hideMark/>
          </w:tcPr>
          <w:p w14:paraId="16527926" w14:textId="7CD75DCE" w:rsidR="002602C6" w:rsidRPr="00AD60C5" w:rsidRDefault="002602C6" w:rsidP="002602C6">
            <w:pPr>
              <w:autoSpaceDE w:val="0"/>
              <w:autoSpaceDN w:val="0"/>
              <w:adjustRightInd w:val="0"/>
              <w:spacing w:after="80"/>
              <w:ind w:right="0"/>
              <w:jc w:val="center"/>
              <w:rPr>
                <w:rFonts w:cs="Arial"/>
                <w:b/>
                <w:color w:val="auto"/>
                <w:lang w:eastAsia="en-GB"/>
              </w:rPr>
            </w:pPr>
            <w:r w:rsidRPr="00AD60C5">
              <w:rPr>
                <w:rFonts w:cs="Arial"/>
                <w:b/>
                <w:color w:val="auto"/>
                <w:lang w:eastAsia="en-GB"/>
              </w:rPr>
              <w:t>PRÌOMH THEACHDAIREACHDAN – DÈ NACH DÈANAR</w:t>
            </w:r>
          </w:p>
        </w:tc>
      </w:tr>
      <w:tr w:rsidR="00AD60C5" w:rsidRPr="00AD60C5" w14:paraId="3B200F8F"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606F4492" w14:textId="444B1E57" w:rsidR="002602C6" w:rsidRPr="00AD60C5" w:rsidRDefault="002602C6" w:rsidP="002602C6">
            <w:pPr>
              <w:numPr>
                <w:ilvl w:val="0"/>
                <w:numId w:val="92"/>
              </w:numPr>
              <w:autoSpaceDE w:val="0"/>
              <w:autoSpaceDN w:val="0"/>
              <w:adjustRightInd w:val="0"/>
              <w:spacing w:after="80"/>
              <w:ind w:right="0"/>
              <w:rPr>
                <w:rFonts w:cs="Arial"/>
                <w:color w:val="auto"/>
                <w:lang w:eastAsia="en-GB"/>
              </w:rPr>
            </w:pPr>
            <w:r w:rsidRPr="00AD60C5">
              <w:rPr>
                <w:rFonts w:cs="Arial"/>
                <w:color w:val="auto"/>
                <w:lang w:eastAsia="en-GB"/>
              </w:rPr>
              <w:t xml:space="preserve">Slatan-tomhais litearrachd agus àireamhachd a chleachdadh gus cuideachadh le sùil a chumail air adhartas a dh’ionnsaigh coileanadh ìre, agus taic a chur ri breithneachadh proifeiseanta iomlan air an uair a tha an neach-ionnsachaidh air ìre a choileanadh. </w:t>
            </w:r>
          </w:p>
        </w:tc>
        <w:tc>
          <w:tcPr>
            <w:tcW w:w="4503" w:type="dxa"/>
            <w:tcBorders>
              <w:top w:val="single" w:sz="4" w:space="0" w:color="auto"/>
              <w:left w:val="single" w:sz="4" w:space="0" w:color="auto"/>
              <w:bottom w:val="single" w:sz="4" w:space="0" w:color="auto"/>
              <w:right w:val="single" w:sz="4" w:space="0" w:color="auto"/>
            </w:tcBorders>
            <w:hideMark/>
          </w:tcPr>
          <w:p w14:paraId="27A68A9A" w14:textId="3EC88993"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eastAsia="en-GB"/>
              </w:rPr>
              <w:t>Seachain fòcas neo-riatanach air Slatan-tomhais fa leth a dh’fhaodadh toradh ann an cus measaidh no cus clàraidh air adhartas chloinne.</w:t>
            </w:r>
          </w:p>
        </w:tc>
      </w:tr>
      <w:tr w:rsidR="00AD60C5" w:rsidRPr="00AD60C5" w14:paraId="6EE8A1EA"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5801C414" w14:textId="2D65ECE2" w:rsidR="002602C6" w:rsidRPr="00AD60C5" w:rsidRDefault="002602C6" w:rsidP="002602C6">
            <w:pPr>
              <w:numPr>
                <w:ilvl w:val="0"/>
                <w:numId w:val="92"/>
              </w:numPr>
              <w:autoSpaceDE w:val="0"/>
              <w:autoSpaceDN w:val="0"/>
              <w:adjustRightInd w:val="0"/>
              <w:ind w:right="0"/>
              <w:rPr>
                <w:rFonts w:cs="Arial"/>
                <w:color w:val="auto"/>
                <w:lang w:eastAsia="en-GB"/>
              </w:rPr>
            </w:pPr>
            <w:r w:rsidRPr="00AD60C5">
              <w:rPr>
                <w:rFonts w:cs="Arial"/>
                <w:color w:val="auto"/>
                <w:lang w:eastAsia="en-GB"/>
              </w:rPr>
              <w:t>Fàs eòlach air Slatan-tomhais raointean eile den churraicealam rè ùine.</w:t>
            </w:r>
          </w:p>
        </w:tc>
        <w:tc>
          <w:tcPr>
            <w:tcW w:w="4503" w:type="dxa"/>
            <w:tcBorders>
              <w:top w:val="single" w:sz="4" w:space="0" w:color="auto"/>
              <w:left w:val="single" w:sz="4" w:space="0" w:color="auto"/>
              <w:bottom w:val="single" w:sz="4" w:space="0" w:color="auto"/>
              <w:right w:val="single" w:sz="4" w:space="0" w:color="auto"/>
            </w:tcBorders>
            <w:hideMark/>
          </w:tcPr>
          <w:p w14:paraId="56CC1904" w14:textId="624819B6"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eastAsia="en-GB"/>
              </w:rPr>
              <w:t>Seachain an riatanas a bhith a’ tional tuilleadh ’s a’ chòir de dh’fhianais airson coileanadh luchd-ionnsachaidh a mheasadh.</w:t>
            </w:r>
          </w:p>
        </w:tc>
      </w:tr>
      <w:tr w:rsidR="00AD60C5" w:rsidRPr="00AD60C5" w14:paraId="6CF6A27C"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6D988AB0" w14:textId="1B5AEA25" w:rsidR="002602C6" w:rsidRPr="00AD60C5" w:rsidRDefault="002602C6" w:rsidP="002602C6">
            <w:pPr>
              <w:numPr>
                <w:ilvl w:val="0"/>
                <w:numId w:val="92"/>
              </w:numPr>
              <w:ind w:right="0"/>
              <w:rPr>
                <w:rFonts w:cs="Arial"/>
                <w:color w:val="auto"/>
                <w:lang w:eastAsia="en-GB"/>
              </w:rPr>
            </w:pPr>
            <w:r w:rsidRPr="00AD60C5">
              <w:rPr>
                <w:rFonts w:cs="Arial"/>
                <w:color w:val="auto"/>
                <w:lang w:val="en-GB" w:eastAsia="en-GB"/>
              </w:rPr>
              <w:t xml:space="preserve">Slatan-tomhais a chleachdadh gus cuideachadh le dearbhadh a bheil luchd-ionnsachaidh a’ dèanamh adhartas freagarrach a dh’ionnsaigh nan slatan-tomhais nàiseanta a thathar </w:t>
            </w:r>
            <w:r w:rsidRPr="00AD60C5">
              <w:rPr>
                <w:rFonts w:cs="Arial"/>
                <w:color w:val="auto"/>
                <w:lang w:val="en-GB" w:eastAsia="en-GB"/>
              </w:rPr>
              <w:lastRenderedPageBreak/>
              <w:t xml:space="preserve">a’ sùileachadh, agus am fianais a chleachdadh airson nan ath cheumannan dùbhlanach ann an ionnsachadh, a phlanadh.   </w:t>
            </w:r>
          </w:p>
        </w:tc>
        <w:tc>
          <w:tcPr>
            <w:tcW w:w="4503" w:type="dxa"/>
            <w:tcBorders>
              <w:top w:val="single" w:sz="4" w:space="0" w:color="auto"/>
              <w:left w:val="single" w:sz="4" w:space="0" w:color="auto"/>
              <w:bottom w:val="single" w:sz="4" w:space="0" w:color="auto"/>
              <w:right w:val="single" w:sz="4" w:space="0" w:color="auto"/>
            </w:tcBorders>
            <w:hideMark/>
          </w:tcPr>
          <w:p w14:paraId="100D655F" w14:textId="56AF3774"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val="gd-GB" w:eastAsia="en-GB"/>
              </w:rPr>
              <w:lastRenderedPageBreak/>
              <w:t>Chan eil adhbhar air</w:t>
            </w:r>
            <w:r w:rsidRPr="00AD60C5">
              <w:rPr>
                <w:rFonts w:cs="Arial"/>
                <w:color w:val="auto"/>
                <w:lang w:val="en-GB" w:eastAsia="en-GB"/>
              </w:rPr>
              <w:t xml:space="preserve"> breithneachaidhean </w:t>
            </w:r>
            <w:r w:rsidRPr="00AD60C5">
              <w:rPr>
                <w:rFonts w:cs="Arial"/>
                <w:color w:val="auto"/>
                <w:lang w:val="gd-GB" w:eastAsia="en-GB"/>
              </w:rPr>
              <w:t xml:space="preserve">a dhèanamh </w:t>
            </w:r>
            <w:r w:rsidRPr="00AD60C5">
              <w:rPr>
                <w:rFonts w:cs="Arial"/>
                <w:color w:val="auto"/>
                <w:lang w:val="en-GB" w:eastAsia="en-GB"/>
              </w:rPr>
              <w:t>air ìrean curraicealaim anns na raointean uile den churraicealam – cùm ri litearrachd agus àireamhachd.</w:t>
            </w:r>
          </w:p>
        </w:tc>
      </w:tr>
      <w:tr w:rsidR="00AD60C5" w:rsidRPr="00AD60C5" w14:paraId="07B12F6A"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4CC458FF" w14:textId="1BA78ABA" w:rsidR="002602C6" w:rsidRPr="00AD60C5" w:rsidRDefault="002602C6" w:rsidP="002602C6">
            <w:pPr>
              <w:numPr>
                <w:ilvl w:val="0"/>
                <w:numId w:val="92"/>
              </w:numPr>
              <w:ind w:right="0"/>
              <w:rPr>
                <w:rFonts w:cs="Arial"/>
                <w:color w:val="auto"/>
                <w:lang w:eastAsia="en-GB"/>
              </w:rPr>
            </w:pPr>
            <w:r w:rsidRPr="00AD60C5">
              <w:rPr>
                <w:rFonts w:cs="Arial"/>
                <w:color w:val="auto"/>
                <w:lang w:val="en-GB" w:eastAsia="en-GB"/>
              </w:rPr>
              <w:lastRenderedPageBreak/>
              <w:t xml:space="preserve">Slatan-tomhais a dheasbad taobh </w:t>
            </w:r>
            <w:r w:rsidRPr="00AD60C5">
              <w:rPr>
                <w:rFonts w:cs="Arial"/>
                <w:color w:val="auto"/>
                <w:lang w:val="gd-GB" w:eastAsia="en-GB"/>
              </w:rPr>
              <w:t xml:space="preserve">                  </w:t>
            </w:r>
            <w:r w:rsidRPr="00AD60C5">
              <w:rPr>
                <w:rFonts w:cs="Arial"/>
                <w:color w:val="auto"/>
                <w:lang w:val="en-GB" w:eastAsia="en-GB"/>
              </w:rPr>
              <w:t xml:space="preserve">a-staigh agus tarsainn sgoiltean gus tuigse cho-roinnte a ruighinn de na </w:t>
            </w:r>
            <w:r w:rsidRPr="00AD60C5">
              <w:rPr>
                <w:rFonts w:cs="Arial"/>
                <w:color w:val="auto"/>
                <w:lang w:val="gd-GB" w:eastAsia="en-GB"/>
              </w:rPr>
              <w:t xml:space="preserve">               </w:t>
            </w:r>
            <w:r w:rsidRPr="00AD60C5">
              <w:rPr>
                <w:rFonts w:cs="Arial"/>
                <w:color w:val="auto"/>
                <w:lang w:val="en-GB" w:eastAsia="en-GB"/>
              </w:rPr>
              <w:t>h-inbhean nàiseanta a thathar a’ sùileachadh tarsainn raointean a’ churraicealaim.</w:t>
            </w:r>
          </w:p>
        </w:tc>
        <w:tc>
          <w:tcPr>
            <w:tcW w:w="4503" w:type="dxa"/>
            <w:tcBorders>
              <w:top w:val="single" w:sz="4" w:space="0" w:color="auto"/>
              <w:left w:val="single" w:sz="4" w:space="0" w:color="auto"/>
              <w:bottom w:val="single" w:sz="4" w:space="0" w:color="auto"/>
              <w:right w:val="single" w:sz="4" w:space="0" w:color="auto"/>
            </w:tcBorders>
            <w:hideMark/>
          </w:tcPr>
          <w:p w14:paraId="0581C6E2" w14:textId="77777777"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eastAsia="en-GB"/>
              </w:rPr>
              <w:t>Na cruthaich dòighean-obrach mì-choltach no mionaideach le sgrùdadh agus tracadh.</w:t>
            </w:r>
          </w:p>
          <w:p w14:paraId="73470C56" w14:textId="77777777" w:rsidR="002602C6" w:rsidRPr="00AD60C5" w:rsidRDefault="002602C6" w:rsidP="002602C6">
            <w:pPr>
              <w:autoSpaceDE w:val="0"/>
              <w:autoSpaceDN w:val="0"/>
              <w:adjustRightInd w:val="0"/>
              <w:spacing w:after="80"/>
              <w:ind w:left="360" w:right="0"/>
              <w:rPr>
                <w:rFonts w:cs="Arial"/>
                <w:color w:val="auto"/>
                <w:lang w:eastAsia="en-GB"/>
              </w:rPr>
            </w:pPr>
          </w:p>
        </w:tc>
      </w:tr>
      <w:tr w:rsidR="00AD60C5" w:rsidRPr="00AD60C5" w14:paraId="45A5E753" w14:textId="77777777" w:rsidTr="002602C6">
        <w:tc>
          <w:tcPr>
            <w:tcW w:w="4507" w:type="dxa"/>
            <w:tcBorders>
              <w:top w:val="single" w:sz="4" w:space="0" w:color="auto"/>
              <w:left w:val="single" w:sz="4" w:space="0" w:color="auto"/>
              <w:bottom w:val="single" w:sz="4" w:space="0" w:color="auto"/>
              <w:right w:val="single" w:sz="4" w:space="0" w:color="auto"/>
            </w:tcBorders>
          </w:tcPr>
          <w:p w14:paraId="3374A5D6" w14:textId="77777777" w:rsidR="002602C6" w:rsidRPr="00AD60C5" w:rsidDel="00CE22A6" w:rsidRDefault="002602C6" w:rsidP="002602C6">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503" w:type="dxa"/>
            <w:tcBorders>
              <w:top w:val="single" w:sz="4" w:space="0" w:color="auto"/>
              <w:left w:val="single" w:sz="4" w:space="0" w:color="auto"/>
              <w:bottom w:val="single" w:sz="4" w:space="0" w:color="auto"/>
              <w:right w:val="single" w:sz="4" w:space="0" w:color="auto"/>
            </w:tcBorders>
          </w:tcPr>
          <w:p w14:paraId="1D0AE2A7" w14:textId="07954EF1" w:rsidR="002602C6" w:rsidRPr="00AD60C5" w:rsidRDefault="002602C6" w:rsidP="002602C6">
            <w:pPr>
              <w:numPr>
                <w:ilvl w:val="0"/>
                <w:numId w:val="92"/>
              </w:numPr>
              <w:autoSpaceDE w:val="0"/>
              <w:autoSpaceDN w:val="0"/>
              <w:adjustRightInd w:val="0"/>
              <w:spacing w:after="80"/>
              <w:ind w:right="0"/>
              <w:rPr>
                <w:rFonts w:cs="Arial"/>
                <w:color w:val="auto"/>
                <w:lang w:eastAsia="en-GB"/>
              </w:rPr>
            </w:pPr>
            <w:r w:rsidRPr="00AD60C5">
              <w:rPr>
                <w:rFonts w:cs="Arial"/>
                <w:color w:val="auto"/>
                <w:lang w:eastAsia="en-GB"/>
              </w:rPr>
              <w:t xml:space="preserve">Na bi a’ measadh Shlatan-tomhais fa leth. Planaig measadh ùineach is iomlanach air ionnsachadh chloinne is dhaoine òga.    </w:t>
            </w:r>
          </w:p>
        </w:tc>
      </w:tr>
      <w:tr w:rsidR="00AD60C5" w:rsidRPr="00AD60C5" w14:paraId="22F67C3C"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08A84002" w14:textId="77777777" w:rsidR="002602C6" w:rsidRPr="00AD60C5" w:rsidRDefault="002602C6" w:rsidP="002602C6">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503" w:type="dxa"/>
            <w:tcBorders>
              <w:top w:val="single" w:sz="4" w:space="0" w:color="auto"/>
              <w:left w:val="single" w:sz="4" w:space="0" w:color="auto"/>
              <w:bottom w:val="single" w:sz="4" w:space="0" w:color="auto"/>
              <w:right w:val="single" w:sz="4" w:space="0" w:color="auto"/>
            </w:tcBorders>
            <w:hideMark/>
          </w:tcPr>
          <w:p w14:paraId="39AC52EF" w14:textId="1D3B16B9" w:rsidR="002602C6" w:rsidRPr="00AD60C5" w:rsidRDefault="002602C6" w:rsidP="002602C6">
            <w:pPr>
              <w:numPr>
                <w:ilvl w:val="0"/>
                <w:numId w:val="92"/>
              </w:numPr>
              <w:autoSpaceDE w:val="0"/>
              <w:autoSpaceDN w:val="0"/>
              <w:adjustRightInd w:val="0"/>
              <w:spacing w:after="80"/>
              <w:ind w:right="0"/>
              <w:rPr>
                <w:rFonts w:cs="Arial"/>
                <w:color w:val="auto"/>
                <w:lang w:eastAsia="en-GB"/>
              </w:rPr>
            </w:pPr>
            <w:r w:rsidRPr="00AD60C5">
              <w:rPr>
                <w:rFonts w:cs="Arial"/>
                <w:color w:val="auto"/>
                <w:lang w:val="en-GB" w:eastAsia="en-GB"/>
              </w:rPr>
              <w:t>Na comharraich dheth Slatan-tomhais fa leth.</w:t>
            </w:r>
          </w:p>
        </w:tc>
      </w:tr>
    </w:tbl>
    <w:p w14:paraId="6508C25E" w14:textId="77777777" w:rsidR="00D2566E" w:rsidRDefault="00D2566E" w:rsidP="00AD78B0">
      <w:pPr>
        <w:autoSpaceDE w:val="0"/>
        <w:autoSpaceDN w:val="0"/>
        <w:adjustRightInd w:val="0"/>
        <w:rPr>
          <w:rFonts w:eastAsia="Times New Roman" w:cs="Arial"/>
          <w:bCs/>
          <w:color w:val="auto"/>
          <w:lang w:eastAsia="en-GB"/>
        </w:rPr>
      </w:pPr>
    </w:p>
    <w:p w14:paraId="1C156F4F" w14:textId="75AC1180" w:rsidR="00D2566E" w:rsidRPr="002602C6" w:rsidRDefault="002602C6">
      <w:pPr>
        <w:rPr>
          <w:lang w:val="gd-GB"/>
        </w:rPr>
      </w:pPr>
      <w:r>
        <w:rPr>
          <w:lang w:val="gd-GB"/>
        </w:rPr>
        <w:t xml:space="preserve"> </w:t>
      </w:r>
    </w:p>
    <w:p w14:paraId="4E313470" w14:textId="77777777" w:rsidR="002E7B7C" w:rsidRPr="002E7B7C" w:rsidRDefault="002E7B7C" w:rsidP="002E7B7C">
      <w:pPr>
        <w:autoSpaceDE w:val="0"/>
        <w:autoSpaceDN w:val="0"/>
        <w:adjustRightInd w:val="0"/>
        <w:spacing w:after="80"/>
        <w:ind w:right="119"/>
        <w:rPr>
          <w:rFonts w:eastAsia="Times New Roman" w:cs="Arial"/>
          <w:color w:val="auto"/>
          <w:lang w:val="en-GB"/>
        </w:rPr>
      </w:pPr>
    </w:p>
    <w:p w14:paraId="727542D7" w14:textId="2AFEB4CC" w:rsidR="008B792E" w:rsidRPr="00106DE8" w:rsidRDefault="008B792E" w:rsidP="002E7B7C">
      <w:pPr>
        <w:widowControl w:val="0"/>
        <w:spacing w:before="17"/>
        <w:outlineLvl w:val="0"/>
        <w:rPr>
          <w:rFonts w:cs="Arial"/>
          <w:color w:val="auto"/>
          <w:lang w:eastAsia="en-GB"/>
        </w:rPr>
      </w:pPr>
    </w:p>
    <w:p w14:paraId="2676ADD5" w14:textId="77777777" w:rsidR="00F23C36" w:rsidRDefault="00F23C36" w:rsidP="006A5A1C">
      <w:pPr>
        <w:jc w:val="center"/>
        <w:rPr>
          <w:rFonts w:cs="Arial"/>
          <w:b/>
          <w:color w:val="auto"/>
          <w:sz w:val="40"/>
          <w:szCs w:val="40"/>
        </w:rPr>
        <w:sectPr w:rsidR="00F23C36" w:rsidSect="00277631">
          <w:headerReference w:type="default" r:id="rId14"/>
          <w:footerReference w:type="default" r:id="rId15"/>
          <w:footerReference w:type="first" r:id="rId16"/>
          <w:pgSz w:w="11900" w:h="16840"/>
          <w:pgMar w:top="1440" w:right="1440" w:bottom="1440" w:left="1440" w:header="283" w:footer="283" w:gutter="0"/>
          <w:cols w:space="708"/>
          <w:titlePg/>
          <w:docGrid w:linePitch="360"/>
        </w:sectPr>
      </w:pPr>
    </w:p>
    <w:p w14:paraId="38D1AF11" w14:textId="3EAF0CDE" w:rsidR="00F32DF7" w:rsidRPr="002602C6" w:rsidRDefault="002602C6" w:rsidP="009B7CEC">
      <w:pPr>
        <w:ind w:right="68"/>
        <w:jc w:val="center"/>
        <w:rPr>
          <w:rFonts w:cs="Arial"/>
          <w:b/>
          <w:color w:val="auto"/>
          <w:lang w:val="gd-GB"/>
        </w:rPr>
      </w:pPr>
      <w:r>
        <w:rPr>
          <w:rFonts w:cs="Arial"/>
          <w:b/>
          <w:color w:val="auto"/>
          <w:lang w:val="gd-GB"/>
        </w:rPr>
        <w:lastRenderedPageBreak/>
        <w:t>Saidheansan Tràth-Ìre</w:t>
      </w:r>
    </w:p>
    <w:p w14:paraId="6224B689" w14:textId="77777777" w:rsidR="004B6373" w:rsidRDefault="004B6373" w:rsidP="004B6373">
      <w:pPr>
        <w:tabs>
          <w:tab w:val="left" w:pos="13608"/>
        </w:tabs>
        <w:ind w:right="352"/>
        <w:rPr>
          <w:b/>
          <w:color w:val="auto"/>
          <w:lang w:val="en-GB"/>
        </w:rPr>
      </w:pPr>
    </w:p>
    <w:p w14:paraId="0FE0A975" w14:textId="5B1D7D23" w:rsidR="00F32DF7" w:rsidRPr="004B6373" w:rsidRDefault="002602C6" w:rsidP="004B6373">
      <w:pPr>
        <w:tabs>
          <w:tab w:val="left" w:pos="13608"/>
        </w:tabs>
        <w:ind w:right="352"/>
        <w:rPr>
          <w:i/>
        </w:rPr>
      </w:pPr>
      <w:r>
        <w:rPr>
          <w:i/>
          <w:color w:val="auto"/>
          <w:lang w:val="en-GB"/>
        </w:rPr>
        <w:t xml:space="preserve">Tha an clàr dìreach fon seo air a ghabhail a-steach mar iùl chuideachail </w:t>
      </w:r>
      <w:r w:rsidR="00291F4D">
        <w:rPr>
          <w:i/>
          <w:color w:val="auto"/>
          <w:lang w:val="en-GB"/>
        </w:rPr>
        <w:t>do na</w:t>
      </w:r>
      <w:r>
        <w:rPr>
          <w:i/>
          <w:color w:val="auto"/>
          <w:lang w:val="en-GB"/>
        </w:rPr>
        <w:t xml:space="preserve"> sgilean saidheansail a tha rin leasachadh taobh a-staigh nan saidheansan aig </w:t>
      </w:r>
      <w:r w:rsidR="00291F4D">
        <w:rPr>
          <w:i/>
          <w:color w:val="auto"/>
          <w:lang w:val="en-GB"/>
        </w:rPr>
        <w:t xml:space="preserve">an </w:t>
      </w:r>
      <w:r>
        <w:rPr>
          <w:i/>
          <w:color w:val="auto"/>
          <w:lang w:val="en-GB"/>
        </w:rPr>
        <w:t xml:space="preserve">Tràth-Ìre. </w:t>
      </w:r>
    </w:p>
    <w:p w14:paraId="5F35F68A" w14:textId="77777777" w:rsidR="00F32DF7" w:rsidRDefault="00F32DF7"/>
    <w:tbl>
      <w:tblPr>
        <w:tblStyle w:val="TableGrid"/>
        <w:tblW w:w="5000" w:type="pct"/>
        <w:tblLook w:val="04A0" w:firstRow="1" w:lastRow="0" w:firstColumn="1" w:lastColumn="0" w:noHBand="0" w:noVBand="1"/>
      </w:tblPr>
      <w:tblGrid>
        <w:gridCol w:w="2518"/>
        <w:gridCol w:w="11658"/>
      </w:tblGrid>
      <w:tr w:rsidR="006A5A1C" w:rsidRPr="006F3BCC" w14:paraId="7FD5ACE6" w14:textId="77777777" w:rsidTr="006A5A1C">
        <w:tc>
          <w:tcPr>
            <w:tcW w:w="5000" w:type="pct"/>
            <w:gridSpan w:val="2"/>
            <w:shd w:val="clear" w:color="auto" w:fill="auto"/>
          </w:tcPr>
          <w:p w14:paraId="31D62852" w14:textId="798333A5" w:rsidR="006A5A1C" w:rsidRPr="006A5A1C" w:rsidRDefault="006A5A1C" w:rsidP="0006231E">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lang w:val="en-GB"/>
              </w:rPr>
            </w:pPr>
            <w:r w:rsidRPr="006A5A1C">
              <w:rPr>
                <w:color w:val="auto"/>
              </w:rPr>
              <w:br w:type="page"/>
            </w:r>
            <w:r w:rsidRPr="006A5A1C">
              <w:rPr>
                <w:rFonts w:cs="Arial"/>
                <w:b/>
                <w:color w:val="auto"/>
                <w:lang w:val="en-GB"/>
              </w:rPr>
              <w:t>S</w:t>
            </w:r>
            <w:r w:rsidR="0006231E">
              <w:rPr>
                <w:rFonts w:cs="Arial"/>
                <w:b/>
                <w:color w:val="auto"/>
                <w:lang w:val="en-GB"/>
              </w:rPr>
              <w:t>gilean</w:t>
            </w:r>
          </w:p>
        </w:tc>
      </w:tr>
      <w:tr w:rsidR="006E015D" w:rsidRPr="006F3BCC" w14:paraId="3A6CDAE4" w14:textId="77777777" w:rsidTr="006A5A1C">
        <w:tc>
          <w:tcPr>
            <w:tcW w:w="888" w:type="pct"/>
            <w:shd w:val="clear" w:color="auto" w:fill="auto"/>
          </w:tcPr>
          <w:p w14:paraId="4356EEF6" w14:textId="557DB4C1" w:rsidR="00F32DF7" w:rsidRPr="006F3BCC" w:rsidRDefault="002602C6" w:rsidP="0006231E">
            <w:pPr>
              <w:ind w:right="0"/>
              <w:rPr>
                <w:b/>
                <w:color w:val="auto"/>
                <w:lang w:val="en-GB"/>
              </w:rPr>
            </w:pPr>
            <w:r>
              <w:rPr>
                <w:b/>
                <w:color w:val="auto"/>
                <w:lang w:val="en-GB"/>
              </w:rPr>
              <w:t xml:space="preserve">Sgilean </w:t>
            </w:r>
            <w:r w:rsidR="0006231E">
              <w:rPr>
                <w:b/>
                <w:color w:val="auto"/>
                <w:lang w:val="en-GB"/>
              </w:rPr>
              <w:t>rannsachaidh is sgrùdaidh</w:t>
            </w:r>
          </w:p>
        </w:tc>
        <w:tc>
          <w:tcPr>
            <w:tcW w:w="4112" w:type="pct"/>
          </w:tcPr>
          <w:p w14:paraId="791A337F" w14:textId="6C8E5C33" w:rsidR="00F32DF7" w:rsidRPr="003E33EE" w:rsidRDefault="00F32DF7" w:rsidP="00F32DF7">
            <w:pPr>
              <w:ind w:right="0"/>
              <w:rPr>
                <w:i/>
                <w:color w:val="auto"/>
                <w:lang w:val="en-GB"/>
              </w:rPr>
            </w:pPr>
            <w:r w:rsidRPr="003E33EE">
              <w:rPr>
                <w:i/>
                <w:color w:val="auto"/>
                <w:lang w:val="en-GB"/>
              </w:rPr>
              <w:t>Plan</w:t>
            </w:r>
            <w:r w:rsidR="0006231E">
              <w:rPr>
                <w:i/>
                <w:color w:val="auto"/>
                <w:lang w:val="en-GB"/>
              </w:rPr>
              <w:t xml:space="preserve">adh agus deilbh sgrùdaidhean </w:t>
            </w:r>
            <w:r w:rsidR="00EA5ABC">
              <w:rPr>
                <w:i/>
                <w:color w:val="auto"/>
                <w:lang w:val="en-GB"/>
              </w:rPr>
              <w:t>is rannsachaidhean saidheansail</w:t>
            </w:r>
          </w:p>
          <w:p w14:paraId="7D36910F" w14:textId="6C3CF4D6" w:rsidR="00F32DF7" w:rsidRPr="003E33EE" w:rsidRDefault="0006231E" w:rsidP="00DC599E">
            <w:pPr>
              <w:numPr>
                <w:ilvl w:val="0"/>
                <w:numId w:val="59"/>
              </w:numPr>
              <w:ind w:right="0"/>
              <w:rPr>
                <w:color w:val="auto"/>
                <w:lang w:val="en-GB"/>
              </w:rPr>
            </w:pPr>
            <w:r>
              <w:rPr>
                <w:color w:val="auto"/>
                <w:lang w:val="en-GB"/>
              </w:rPr>
              <w:t xml:space="preserve">Rannsachadh agus amharc tro chluich. </w:t>
            </w:r>
            <w:r w:rsidR="00F32DF7" w:rsidRPr="003E33EE">
              <w:rPr>
                <w:color w:val="auto"/>
                <w:lang w:val="en-GB"/>
              </w:rPr>
              <w:t xml:space="preserve"> </w:t>
            </w:r>
          </w:p>
          <w:p w14:paraId="3167EB74" w14:textId="2D45C755" w:rsidR="00F32DF7" w:rsidRPr="003E33EE" w:rsidRDefault="0006231E" w:rsidP="00DC599E">
            <w:pPr>
              <w:numPr>
                <w:ilvl w:val="0"/>
                <w:numId w:val="59"/>
              </w:numPr>
              <w:ind w:right="0"/>
              <w:rPr>
                <w:color w:val="auto"/>
                <w:lang w:val="en-GB"/>
              </w:rPr>
            </w:pPr>
            <w:r>
              <w:rPr>
                <w:color w:val="auto"/>
                <w:lang w:val="en-GB"/>
              </w:rPr>
              <w:t>Faig</w:t>
            </w:r>
            <w:r w:rsidR="00EA5ABC">
              <w:rPr>
                <w:color w:val="auto"/>
                <w:lang w:val="en-GB"/>
              </w:rPr>
              <w:t>hneachd cheistean ag èirigh à g</w:t>
            </w:r>
            <w:r>
              <w:rPr>
                <w:color w:val="auto"/>
                <w:lang w:val="en-GB"/>
              </w:rPr>
              <w:t xml:space="preserve">nìomhan cluiche. </w:t>
            </w:r>
            <w:r w:rsidR="00F32DF7" w:rsidRPr="003E33EE">
              <w:rPr>
                <w:color w:val="auto"/>
                <w:lang w:val="en-GB"/>
              </w:rPr>
              <w:t xml:space="preserve"> </w:t>
            </w:r>
          </w:p>
          <w:p w14:paraId="7AC0967B" w14:textId="40E9372D" w:rsidR="00F32DF7" w:rsidRPr="003E33EE" w:rsidRDefault="0006231E" w:rsidP="00DC599E">
            <w:pPr>
              <w:numPr>
                <w:ilvl w:val="0"/>
                <w:numId w:val="59"/>
              </w:numPr>
              <w:ind w:right="0"/>
              <w:rPr>
                <w:color w:val="auto"/>
                <w:lang w:val="en-GB"/>
              </w:rPr>
            </w:pPr>
            <w:r>
              <w:rPr>
                <w:color w:val="auto"/>
                <w:lang w:val="en-GB"/>
              </w:rPr>
              <w:t>Dèanamh ro-innsean sìmplidh a thaobh dè dh’fhaodas tachairt.</w:t>
            </w:r>
          </w:p>
          <w:p w14:paraId="4959E89D" w14:textId="309E8ACD" w:rsidR="00F32DF7" w:rsidRPr="003E33EE" w:rsidRDefault="0006231E" w:rsidP="00DC599E">
            <w:pPr>
              <w:numPr>
                <w:ilvl w:val="0"/>
                <w:numId w:val="59"/>
              </w:numPr>
              <w:ind w:right="0"/>
              <w:rPr>
                <w:color w:val="auto"/>
                <w:lang w:val="en-GB"/>
              </w:rPr>
            </w:pPr>
            <w:r>
              <w:rPr>
                <w:color w:val="auto"/>
                <w:lang w:val="en-GB"/>
              </w:rPr>
              <w:t>Dèanamh mholaidhean mu dheidhinn dè nithear airson na ceist thaghte a fhreagairt.</w:t>
            </w:r>
          </w:p>
          <w:p w14:paraId="193DB9A9" w14:textId="77777777" w:rsidR="00F32DF7" w:rsidRPr="003E33EE" w:rsidRDefault="00F32DF7" w:rsidP="00F32DF7">
            <w:pPr>
              <w:ind w:right="0"/>
              <w:rPr>
                <w:i/>
                <w:color w:val="auto"/>
                <w:lang w:val="en-GB"/>
              </w:rPr>
            </w:pPr>
          </w:p>
          <w:p w14:paraId="70084E13" w14:textId="44D277EC" w:rsidR="00F32DF7" w:rsidRPr="003E33EE" w:rsidRDefault="0006231E" w:rsidP="00F32DF7">
            <w:pPr>
              <w:ind w:right="0"/>
              <w:rPr>
                <w:i/>
                <w:color w:val="auto"/>
                <w:lang w:val="en-GB"/>
              </w:rPr>
            </w:pPr>
            <w:r>
              <w:rPr>
                <w:i/>
                <w:color w:val="auto"/>
                <w:lang w:val="en-GB"/>
              </w:rPr>
              <w:t>Coileanadh ghnìomhan practaigeach taobh a-staigh measgachadh de dh’àrainneachdan ionnsachaidh:</w:t>
            </w:r>
          </w:p>
          <w:p w14:paraId="09A82C43" w14:textId="33190926" w:rsidR="00F32DF7" w:rsidRPr="003E33EE" w:rsidRDefault="00F32DF7" w:rsidP="00DC599E">
            <w:pPr>
              <w:numPr>
                <w:ilvl w:val="0"/>
                <w:numId w:val="60"/>
              </w:numPr>
              <w:ind w:right="0"/>
              <w:rPr>
                <w:color w:val="auto"/>
                <w:lang w:val="en-GB"/>
              </w:rPr>
            </w:pPr>
            <w:r w:rsidRPr="003E33EE">
              <w:rPr>
                <w:color w:val="auto"/>
                <w:lang w:val="en-GB"/>
              </w:rPr>
              <w:t>D</w:t>
            </w:r>
            <w:r w:rsidR="0006231E">
              <w:rPr>
                <w:color w:val="auto"/>
                <w:lang w:val="en-GB"/>
              </w:rPr>
              <w:t xml:space="preserve">easbad chunnartan faicsinneach agus gabhail cheumannan iomchaidh gus iad fhèin agus càch a dhion. </w:t>
            </w:r>
          </w:p>
          <w:p w14:paraId="13B6B579" w14:textId="1D93A478" w:rsidR="00F32DF7" w:rsidRPr="003E33EE" w:rsidRDefault="0006231E" w:rsidP="00DC599E">
            <w:pPr>
              <w:numPr>
                <w:ilvl w:val="0"/>
                <w:numId w:val="60"/>
              </w:numPr>
              <w:ind w:right="0"/>
              <w:rPr>
                <w:color w:val="auto"/>
                <w:lang w:val="en-GB"/>
              </w:rPr>
            </w:pPr>
            <w:r>
              <w:rPr>
                <w:color w:val="auto"/>
                <w:lang w:val="en-GB"/>
              </w:rPr>
              <w:t xml:space="preserve">Cleachdadh an ciadfathan airson fiosrachadh a thogail.  </w:t>
            </w:r>
            <w:r w:rsidR="00F32DF7" w:rsidRPr="003E33EE">
              <w:rPr>
                <w:color w:val="auto"/>
                <w:lang w:val="en-GB"/>
              </w:rPr>
              <w:t xml:space="preserve"> </w:t>
            </w:r>
          </w:p>
          <w:p w14:paraId="7376C14F" w14:textId="66F90FEE" w:rsidR="00F32DF7" w:rsidRPr="00F5151B" w:rsidRDefault="0006231E" w:rsidP="00DC599E">
            <w:pPr>
              <w:numPr>
                <w:ilvl w:val="0"/>
                <w:numId w:val="60"/>
              </w:numPr>
              <w:ind w:right="0"/>
              <w:rPr>
                <w:i/>
                <w:color w:val="auto"/>
                <w:lang w:val="en-GB"/>
              </w:rPr>
            </w:pPr>
            <w:r>
              <w:rPr>
                <w:color w:val="auto"/>
                <w:lang w:val="en-GB"/>
              </w:rPr>
              <w:t xml:space="preserve">Tomhas a’ cleachdadh uidheam sìmplidh agus aonadan neo-choitcheann. </w:t>
            </w:r>
            <w:r w:rsidR="00093056" w:rsidRPr="00F5151B">
              <w:rPr>
                <w:color w:val="auto"/>
                <w:lang w:val="en-GB"/>
              </w:rPr>
              <w:t xml:space="preserve"> </w:t>
            </w:r>
          </w:p>
          <w:p w14:paraId="2A5A9FA8" w14:textId="77777777" w:rsidR="00E35106" w:rsidRDefault="00E35106" w:rsidP="00F32DF7">
            <w:pPr>
              <w:ind w:right="0"/>
              <w:rPr>
                <w:i/>
                <w:color w:val="auto"/>
                <w:lang w:val="en-GB"/>
              </w:rPr>
            </w:pPr>
          </w:p>
          <w:p w14:paraId="2DE2F8EC" w14:textId="1972300C" w:rsidR="00F32DF7" w:rsidRPr="003E33EE" w:rsidRDefault="00EA5ABC" w:rsidP="00F32DF7">
            <w:pPr>
              <w:ind w:right="0"/>
              <w:rPr>
                <w:i/>
                <w:color w:val="auto"/>
                <w:lang w:val="en-GB"/>
              </w:rPr>
            </w:pPr>
            <w:r>
              <w:rPr>
                <w:i/>
                <w:color w:val="auto"/>
                <w:lang w:val="en-GB"/>
              </w:rPr>
              <w:t>A’ dèanamh anailis</w:t>
            </w:r>
            <w:r w:rsidR="00F32DF7" w:rsidRPr="003E33EE">
              <w:rPr>
                <w:i/>
                <w:color w:val="auto"/>
                <w:lang w:val="en-GB"/>
              </w:rPr>
              <w:t xml:space="preserve">, </w:t>
            </w:r>
            <w:r w:rsidR="0006231E">
              <w:rPr>
                <w:i/>
                <w:color w:val="auto"/>
                <w:lang w:val="en-GB"/>
              </w:rPr>
              <w:t xml:space="preserve">eadar-mhìneachadh agus luachadh </w:t>
            </w:r>
            <w:r>
              <w:rPr>
                <w:i/>
                <w:color w:val="auto"/>
                <w:lang w:val="en-GB"/>
              </w:rPr>
              <w:t>air toraidhean saidheansail</w:t>
            </w:r>
            <w:r w:rsidR="0006231E">
              <w:rPr>
                <w:i/>
                <w:color w:val="auto"/>
                <w:lang w:val="en-GB"/>
              </w:rPr>
              <w:t xml:space="preserve"> </w:t>
            </w:r>
            <w:r w:rsidR="00F32DF7" w:rsidRPr="003E33EE">
              <w:rPr>
                <w:i/>
                <w:color w:val="auto"/>
                <w:lang w:val="en-GB"/>
              </w:rPr>
              <w:t xml:space="preserve"> </w:t>
            </w:r>
          </w:p>
          <w:p w14:paraId="3730942B" w14:textId="19316B1A" w:rsidR="00F5151B" w:rsidRPr="00F5151B" w:rsidRDefault="00EA5ABC" w:rsidP="00DC599E">
            <w:pPr>
              <w:numPr>
                <w:ilvl w:val="0"/>
                <w:numId w:val="61"/>
              </w:numPr>
              <w:ind w:right="0"/>
              <w:rPr>
                <w:color w:val="auto"/>
                <w:lang w:val="en-GB"/>
              </w:rPr>
            </w:pPr>
            <w:r>
              <w:rPr>
                <w:color w:val="auto"/>
                <w:lang w:val="en-GB"/>
              </w:rPr>
              <w:t>Taisbeanadh agus seòrsachadh dà</w:t>
            </w:r>
            <w:r w:rsidR="0006231E">
              <w:rPr>
                <w:color w:val="auto"/>
                <w:lang w:val="en-GB"/>
              </w:rPr>
              <w:t xml:space="preserve">ta/fiosrachadh, mar eisimpleir, cleachdadh thaisbeanaidhean, deilbh, clàran sìmplidh agus dealbhan-tarraing. </w:t>
            </w:r>
          </w:p>
          <w:p w14:paraId="43E40EA9" w14:textId="0E154265" w:rsidR="00F32DF7" w:rsidRPr="003E33EE" w:rsidRDefault="00DA71C1" w:rsidP="00DC599E">
            <w:pPr>
              <w:numPr>
                <w:ilvl w:val="0"/>
                <w:numId w:val="61"/>
              </w:numPr>
              <w:ind w:right="0"/>
              <w:rPr>
                <w:color w:val="auto"/>
                <w:lang w:val="en-GB"/>
              </w:rPr>
            </w:pPr>
            <w:r>
              <w:rPr>
                <w:color w:val="auto"/>
                <w:lang w:val="en-GB"/>
              </w:rPr>
              <w:t xml:space="preserve">Toirt seachad iomraidhean labhairteach air dè chaidh a dhèanamh agus dè thachair. </w:t>
            </w:r>
          </w:p>
          <w:p w14:paraId="1F1348A1" w14:textId="32527130" w:rsidR="00F32DF7" w:rsidRPr="003E33EE" w:rsidRDefault="00DA71C1" w:rsidP="00DC599E">
            <w:pPr>
              <w:numPr>
                <w:ilvl w:val="0"/>
                <w:numId w:val="61"/>
              </w:numPr>
              <w:ind w:right="0"/>
              <w:rPr>
                <w:color w:val="auto"/>
                <w:lang w:val="en-GB"/>
              </w:rPr>
            </w:pPr>
            <w:r>
              <w:rPr>
                <w:color w:val="auto"/>
                <w:lang w:val="en-GB"/>
              </w:rPr>
              <w:t xml:space="preserve">Aithneachadh ionannachdan, pàtrain agus diofaran sna toraidhean agus gan ceangal ris a’ cheist thùsail.  </w:t>
            </w:r>
          </w:p>
          <w:p w14:paraId="41D61D28" w14:textId="349DA558" w:rsidR="00F32DF7" w:rsidRPr="003E33EE" w:rsidRDefault="00F32DF7" w:rsidP="00DC599E">
            <w:pPr>
              <w:numPr>
                <w:ilvl w:val="0"/>
                <w:numId w:val="61"/>
              </w:numPr>
              <w:ind w:right="0"/>
              <w:rPr>
                <w:color w:val="auto"/>
                <w:lang w:val="en-GB"/>
              </w:rPr>
            </w:pPr>
            <w:r w:rsidRPr="003E33EE">
              <w:rPr>
                <w:color w:val="auto"/>
                <w:lang w:val="en-GB"/>
              </w:rPr>
              <w:t>D</w:t>
            </w:r>
            <w:r w:rsidR="00DA71C1">
              <w:rPr>
                <w:color w:val="auto"/>
                <w:lang w:val="en-GB"/>
              </w:rPr>
              <w:t xml:space="preserve">easbad, le taic, mar a dh’fhaodadh an deuchainn a leasachadh. </w:t>
            </w:r>
          </w:p>
          <w:p w14:paraId="4E296B1C" w14:textId="6F4A7C7D" w:rsidR="00F32DF7" w:rsidRPr="003E33EE" w:rsidRDefault="00DA71C1" w:rsidP="00DC599E">
            <w:pPr>
              <w:numPr>
                <w:ilvl w:val="0"/>
                <w:numId w:val="61"/>
              </w:numPr>
              <w:ind w:right="0"/>
              <w:rPr>
                <w:color w:val="auto"/>
                <w:lang w:val="en-GB"/>
              </w:rPr>
            </w:pPr>
            <w:r>
              <w:rPr>
                <w:color w:val="auto"/>
                <w:lang w:val="en-GB"/>
              </w:rPr>
              <w:t xml:space="preserve">Co-cheangal nan toraidhean ri eòlasan làitheil. </w:t>
            </w:r>
          </w:p>
          <w:p w14:paraId="25FEFA60" w14:textId="1F657391" w:rsidR="00F32DF7" w:rsidRPr="003E33EE" w:rsidRDefault="00DA71C1" w:rsidP="00DC599E">
            <w:pPr>
              <w:numPr>
                <w:ilvl w:val="0"/>
                <w:numId w:val="61"/>
              </w:numPr>
              <w:ind w:right="0"/>
              <w:rPr>
                <w:b/>
                <w:color w:val="auto"/>
                <w:lang w:val="en-GB"/>
              </w:rPr>
            </w:pPr>
            <w:r>
              <w:rPr>
                <w:color w:val="auto"/>
                <w:lang w:val="en-GB"/>
              </w:rPr>
              <w:t xml:space="preserve">Comharrachadh agus deasbad eòlas agus tuigse ùr. </w:t>
            </w:r>
            <w:r w:rsidR="00F32DF7" w:rsidRPr="003E33EE">
              <w:rPr>
                <w:color w:val="auto"/>
                <w:lang w:val="en-GB"/>
              </w:rPr>
              <w:t xml:space="preserve"> </w:t>
            </w:r>
          </w:p>
          <w:p w14:paraId="41D7E940" w14:textId="77777777" w:rsidR="00F32DF7" w:rsidRPr="003E33EE" w:rsidRDefault="00F32DF7" w:rsidP="00F32DF7">
            <w:pPr>
              <w:ind w:right="0"/>
              <w:rPr>
                <w:i/>
                <w:color w:val="auto"/>
                <w:lang w:val="en-GB"/>
              </w:rPr>
            </w:pPr>
          </w:p>
          <w:p w14:paraId="131C14D1" w14:textId="701E5EF8" w:rsidR="00F32DF7" w:rsidRPr="003E33EE" w:rsidRDefault="00DA71C1" w:rsidP="00F32DF7">
            <w:pPr>
              <w:ind w:right="0"/>
              <w:rPr>
                <w:i/>
                <w:color w:val="auto"/>
                <w:lang w:val="en-GB"/>
              </w:rPr>
            </w:pPr>
            <w:r>
              <w:rPr>
                <w:i/>
                <w:color w:val="auto"/>
                <w:lang w:val="en-GB"/>
              </w:rPr>
              <w:t>Taisbean</w:t>
            </w:r>
            <w:r w:rsidR="00BC4FB8">
              <w:rPr>
                <w:i/>
                <w:color w:val="auto"/>
                <w:lang w:val="en-GB"/>
              </w:rPr>
              <w:t>a</w:t>
            </w:r>
            <w:r>
              <w:rPr>
                <w:i/>
                <w:color w:val="auto"/>
                <w:lang w:val="en-GB"/>
              </w:rPr>
              <w:t>dh t</w:t>
            </w:r>
            <w:r w:rsidR="00D805EF">
              <w:rPr>
                <w:i/>
                <w:color w:val="auto"/>
                <w:lang w:val="en-GB"/>
              </w:rPr>
              <w:t>h</w:t>
            </w:r>
            <w:r w:rsidR="00EA5ABC">
              <w:rPr>
                <w:i/>
                <w:color w:val="auto"/>
                <w:lang w:val="en-GB"/>
              </w:rPr>
              <w:t>oraidhean saidheansail</w:t>
            </w:r>
            <w:r>
              <w:rPr>
                <w:i/>
                <w:color w:val="auto"/>
                <w:lang w:val="en-GB"/>
              </w:rPr>
              <w:t xml:space="preserve"> </w:t>
            </w:r>
          </w:p>
          <w:p w14:paraId="3757643A" w14:textId="015619DC" w:rsidR="00F32DF7" w:rsidRPr="003E33EE" w:rsidRDefault="00F32DF7" w:rsidP="00DC599E">
            <w:pPr>
              <w:numPr>
                <w:ilvl w:val="0"/>
                <w:numId w:val="62"/>
              </w:numPr>
              <w:ind w:right="0"/>
              <w:rPr>
                <w:color w:val="auto"/>
                <w:lang w:val="en-GB"/>
              </w:rPr>
            </w:pPr>
            <w:r w:rsidRPr="003E33EE">
              <w:rPr>
                <w:color w:val="auto"/>
                <w:lang w:val="en-GB"/>
              </w:rPr>
              <w:t>Co</w:t>
            </w:r>
            <w:r w:rsidR="00DA71C1">
              <w:rPr>
                <w:color w:val="auto"/>
                <w:lang w:val="en-GB"/>
              </w:rPr>
              <w:t xml:space="preserve">naltradh thoraidhean ri càch, gu labhairteach agus tro dhealbhan-tarraing, dealbhan-togte, taisbeanaidhean agus clàran sìmplidh. </w:t>
            </w:r>
          </w:p>
          <w:p w14:paraId="37DF4E9A" w14:textId="670D7600" w:rsidR="00F32DF7" w:rsidRPr="00930345" w:rsidRDefault="00DA71C1" w:rsidP="00DC599E">
            <w:pPr>
              <w:numPr>
                <w:ilvl w:val="0"/>
                <w:numId w:val="62"/>
              </w:numPr>
              <w:ind w:right="0"/>
              <w:rPr>
                <w:color w:val="auto"/>
                <w:lang w:val="en-GB"/>
              </w:rPr>
            </w:pPr>
            <w:r>
              <w:rPr>
                <w:color w:val="auto"/>
                <w:lang w:val="en-GB"/>
              </w:rPr>
              <w:t xml:space="preserve">Freagairt cheistean mun sgrùdadh aca. </w:t>
            </w:r>
            <w:r w:rsidR="00F32DF7" w:rsidRPr="003E33EE">
              <w:rPr>
                <w:color w:val="auto"/>
                <w:lang w:val="en-GB"/>
              </w:rPr>
              <w:t xml:space="preserve"> </w:t>
            </w:r>
          </w:p>
          <w:p w14:paraId="0CD74B35" w14:textId="77777777" w:rsidR="00F32DF7" w:rsidRPr="003E33EE" w:rsidRDefault="00F32DF7" w:rsidP="00F32DF7">
            <w:pPr>
              <w:ind w:right="0"/>
              <w:rPr>
                <w:color w:val="auto"/>
                <w:lang w:val="en-GB"/>
              </w:rPr>
            </w:pPr>
          </w:p>
        </w:tc>
      </w:tr>
      <w:tr w:rsidR="006E015D" w:rsidRPr="006F3BCC" w14:paraId="599C66D7" w14:textId="77777777" w:rsidTr="006A5A1C">
        <w:trPr>
          <w:trHeight w:val="1136"/>
        </w:trPr>
        <w:tc>
          <w:tcPr>
            <w:tcW w:w="888" w:type="pct"/>
            <w:shd w:val="clear" w:color="auto" w:fill="auto"/>
          </w:tcPr>
          <w:p w14:paraId="7D161DDD" w14:textId="36B8DC94" w:rsidR="00F32DF7" w:rsidRPr="006F3BCC" w:rsidRDefault="00DA71C1" w:rsidP="00DA71C1">
            <w:pPr>
              <w:ind w:right="0"/>
              <w:rPr>
                <w:b/>
                <w:color w:val="auto"/>
                <w:lang w:val="en-GB"/>
              </w:rPr>
            </w:pPr>
            <w:r>
              <w:rPr>
                <w:b/>
                <w:color w:val="auto"/>
                <w:lang w:val="en-GB"/>
              </w:rPr>
              <w:lastRenderedPageBreak/>
              <w:t xml:space="preserve">Sgilean smaoineachaidh anailiseach saidheansail </w:t>
            </w:r>
          </w:p>
        </w:tc>
        <w:tc>
          <w:tcPr>
            <w:tcW w:w="4112" w:type="pct"/>
          </w:tcPr>
          <w:p w14:paraId="61BE6947" w14:textId="0113518D" w:rsidR="009E201A" w:rsidRPr="003E33EE" w:rsidRDefault="00DA71C1" w:rsidP="00DC599E">
            <w:pPr>
              <w:numPr>
                <w:ilvl w:val="0"/>
                <w:numId w:val="63"/>
              </w:numPr>
              <w:ind w:right="0"/>
              <w:rPr>
                <w:color w:val="auto"/>
                <w:lang w:val="en-GB"/>
              </w:rPr>
            </w:pPr>
            <w:r>
              <w:rPr>
                <w:color w:val="auto"/>
                <w:lang w:val="en-GB"/>
              </w:rPr>
              <w:t>Taisbeanadh feòrachas nàdarrach agus sealltainn leasachadh air sgilean anailis bunasach ann an co-theacsaichean sìmplidh agus aithnichte, mar eis</w:t>
            </w:r>
            <w:r w:rsidR="00912EAE">
              <w:rPr>
                <w:color w:val="auto"/>
                <w:lang w:val="en-GB"/>
              </w:rPr>
              <w:t>i</w:t>
            </w:r>
            <w:r>
              <w:rPr>
                <w:color w:val="auto"/>
                <w:lang w:val="en-GB"/>
              </w:rPr>
              <w:t xml:space="preserve">mpleir, tro fhaighneachd cheistean, deuchainneadh agus dèanamh ro-innsean. </w:t>
            </w:r>
            <w:r w:rsidR="009E201A" w:rsidRPr="003E33EE">
              <w:rPr>
                <w:color w:val="auto"/>
                <w:lang w:val="en-GB"/>
              </w:rPr>
              <w:t xml:space="preserve"> </w:t>
            </w:r>
          </w:p>
          <w:p w14:paraId="7E2BCE66" w14:textId="28B28F17" w:rsidR="00F32DF7" w:rsidRPr="003E33EE" w:rsidRDefault="005B6428" w:rsidP="00DC599E">
            <w:pPr>
              <w:numPr>
                <w:ilvl w:val="0"/>
                <w:numId w:val="63"/>
              </w:numPr>
              <w:ind w:right="0"/>
              <w:rPr>
                <w:color w:val="auto"/>
                <w:lang w:val="en-GB"/>
              </w:rPr>
            </w:pPr>
            <w:r>
              <w:rPr>
                <w:color w:val="auto"/>
                <w:lang w:val="en-GB"/>
              </w:rPr>
              <w:t xml:space="preserve">Taisbeanadh smaoineachadh cruthachail le bhith a’ tabhann mholaidhean agus fhuasglaidhean do cheistean làitheil. </w:t>
            </w:r>
            <w:r w:rsidR="00F32DF7" w:rsidRPr="003E33EE">
              <w:rPr>
                <w:color w:val="auto"/>
                <w:lang w:val="en-GB"/>
              </w:rPr>
              <w:t xml:space="preserve"> </w:t>
            </w:r>
          </w:p>
          <w:p w14:paraId="13A17D72" w14:textId="66ABF486" w:rsidR="003852BD" w:rsidRPr="00792360" w:rsidRDefault="005B6428" w:rsidP="00DC599E">
            <w:pPr>
              <w:numPr>
                <w:ilvl w:val="0"/>
                <w:numId w:val="63"/>
              </w:numPr>
              <w:ind w:right="0"/>
              <w:rPr>
                <w:b/>
                <w:color w:val="auto"/>
                <w:lang w:val="en-GB"/>
              </w:rPr>
            </w:pPr>
            <w:r>
              <w:rPr>
                <w:color w:val="auto"/>
                <w:lang w:val="en-GB"/>
              </w:rPr>
              <w:t>Taisbeanadh</w:t>
            </w:r>
            <w:r w:rsidR="00F32DF7" w:rsidRPr="003E33EE">
              <w:rPr>
                <w:color w:val="auto"/>
                <w:lang w:val="en-GB"/>
              </w:rPr>
              <w:t xml:space="preserve"> </w:t>
            </w:r>
            <w:r>
              <w:rPr>
                <w:color w:val="auto"/>
                <w:lang w:val="en-GB"/>
              </w:rPr>
              <w:t>sgilean reusanachaidh le bhith a’ mìneachadh roghainnean agus cho-dhùnaidhean.</w:t>
            </w:r>
          </w:p>
          <w:p w14:paraId="3556400D" w14:textId="77777777" w:rsidR="00792360" w:rsidRDefault="00792360" w:rsidP="00792360">
            <w:pPr>
              <w:ind w:right="0"/>
              <w:rPr>
                <w:color w:val="auto"/>
                <w:lang w:val="en-GB"/>
              </w:rPr>
            </w:pPr>
          </w:p>
          <w:p w14:paraId="7565B34C" w14:textId="52ECD600" w:rsidR="00792360" w:rsidRPr="004B6373" w:rsidRDefault="00792360" w:rsidP="00792360">
            <w:pPr>
              <w:ind w:right="0"/>
              <w:rPr>
                <w:b/>
                <w:color w:val="auto"/>
                <w:lang w:val="en-GB"/>
              </w:rPr>
            </w:pPr>
          </w:p>
        </w:tc>
      </w:tr>
      <w:tr w:rsidR="006E015D" w:rsidRPr="006F3BCC" w14:paraId="20BD37CD" w14:textId="77777777" w:rsidTr="006A5A1C">
        <w:tc>
          <w:tcPr>
            <w:tcW w:w="888" w:type="pct"/>
            <w:shd w:val="clear" w:color="auto" w:fill="auto"/>
          </w:tcPr>
          <w:p w14:paraId="6022263D" w14:textId="21C44DD6" w:rsidR="00F32DF7" w:rsidRPr="006F3BCC" w:rsidRDefault="00F32DF7" w:rsidP="005B6428">
            <w:pPr>
              <w:ind w:right="0"/>
              <w:rPr>
                <w:b/>
                <w:color w:val="auto"/>
                <w:lang w:val="en-GB"/>
              </w:rPr>
            </w:pPr>
            <w:r w:rsidRPr="006F3BCC">
              <w:rPr>
                <w:b/>
                <w:color w:val="auto"/>
                <w:lang w:val="en-GB"/>
              </w:rPr>
              <w:t>S</w:t>
            </w:r>
            <w:r w:rsidR="005B6428">
              <w:rPr>
                <w:b/>
                <w:color w:val="auto"/>
                <w:lang w:val="en-GB"/>
              </w:rPr>
              <w:t xml:space="preserve">gilean agus buadhan shaoranaich litearra gu saidheansail </w:t>
            </w:r>
          </w:p>
        </w:tc>
        <w:tc>
          <w:tcPr>
            <w:tcW w:w="4112" w:type="pct"/>
          </w:tcPr>
          <w:p w14:paraId="1921CDBA" w14:textId="42C7DEB3" w:rsidR="00F32DF7" w:rsidRPr="003E33EE" w:rsidRDefault="006C5F50" w:rsidP="00DC599E">
            <w:pPr>
              <w:numPr>
                <w:ilvl w:val="0"/>
                <w:numId w:val="64"/>
              </w:numPr>
              <w:ind w:right="0"/>
              <w:rPr>
                <w:color w:val="auto"/>
                <w:lang w:val="en-GB"/>
              </w:rPr>
            </w:pPr>
            <w:r>
              <w:rPr>
                <w:color w:val="auto"/>
                <w:lang w:val="en-GB"/>
              </w:rPr>
              <w:t xml:space="preserve">Labhairt mu dheidhinn saidheans, nochdadh tuigse leasachail do chunnartan agus buannachdan, agus ag èisteachd ri beachdan chàich. </w:t>
            </w:r>
          </w:p>
          <w:p w14:paraId="1DE97154" w14:textId="2167D540" w:rsidR="009E201A" w:rsidRPr="003E33EE" w:rsidRDefault="006C5F50" w:rsidP="00DC599E">
            <w:pPr>
              <w:numPr>
                <w:ilvl w:val="0"/>
                <w:numId w:val="64"/>
              </w:numPr>
              <w:ind w:right="0"/>
              <w:rPr>
                <w:color w:val="auto"/>
                <w:lang w:val="en-GB"/>
              </w:rPr>
            </w:pPr>
            <w:r>
              <w:rPr>
                <w:color w:val="auto"/>
                <w:lang w:val="en-GB"/>
              </w:rPr>
              <w:t xml:space="preserve">Taisbeanadh mothachadh do chudromachd a bhith a’ toirt spèis do nithean beò agus an àrainneachd agus stiùireadh stòrasan na Talmhainn ann an dòigh earbsach. </w:t>
            </w:r>
            <w:r w:rsidR="009E201A" w:rsidRPr="003E33EE">
              <w:rPr>
                <w:color w:val="auto"/>
                <w:lang w:val="en-GB"/>
              </w:rPr>
              <w:t xml:space="preserve"> </w:t>
            </w:r>
          </w:p>
          <w:p w14:paraId="214D3C5C" w14:textId="1C657945" w:rsidR="00F32DF7" w:rsidRPr="003E33EE" w:rsidRDefault="006C5F50" w:rsidP="00DC599E">
            <w:pPr>
              <w:numPr>
                <w:ilvl w:val="0"/>
                <w:numId w:val="64"/>
              </w:numPr>
              <w:ind w:right="0"/>
              <w:rPr>
                <w:color w:val="auto"/>
                <w:lang w:val="en-GB"/>
              </w:rPr>
            </w:pPr>
            <w:r>
              <w:rPr>
                <w:color w:val="auto"/>
                <w:lang w:val="en-GB"/>
              </w:rPr>
              <w:t xml:space="preserve">Taisbeanadh tuigse leasachail do shaidheans san t-saoghal mun cuairt orra. </w:t>
            </w:r>
          </w:p>
          <w:p w14:paraId="2B116C44" w14:textId="6ED37BC2" w:rsidR="00F32DF7" w:rsidRPr="003E33EE" w:rsidRDefault="006C5F50" w:rsidP="00DC599E">
            <w:pPr>
              <w:numPr>
                <w:ilvl w:val="0"/>
                <w:numId w:val="64"/>
              </w:numPr>
              <w:ind w:right="0"/>
              <w:rPr>
                <w:color w:val="auto"/>
                <w:lang w:val="en-GB"/>
              </w:rPr>
            </w:pPr>
            <w:r>
              <w:rPr>
                <w:color w:val="auto"/>
                <w:lang w:val="en-GB"/>
              </w:rPr>
              <w:t xml:space="preserve">Rannsachadh dhòighean sa bheil daoine a’ cleachdadh saidheans agus sgilean saidheansail mar phàirt den obair aca. </w:t>
            </w:r>
            <w:r w:rsidR="00F32DF7" w:rsidRPr="003E33EE">
              <w:rPr>
                <w:color w:val="auto"/>
                <w:lang w:val="en-GB"/>
              </w:rPr>
              <w:t xml:space="preserve"> </w:t>
            </w:r>
          </w:p>
          <w:p w14:paraId="1CA5D3DB" w14:textId="77777777" w:rsidR="00F32DF7" w:rsidRPr="003E33EE" w:rsidRDefault="00F32DF7" w:rsidP="00F32DF7">
            <w:pPr>
              <w:ind w:right="0"/>
              <w:rPr>
                <w:b/>
                <w:color w:val="auto"/>
                <w:lang w:val="en-GB"/>
              </w:rPr>
            </w:pPr>
          </w:p>
        </w:tc>
      </w:tr>
    </w:tbl>
    <w:p w14:paraId="06F15E1B" w14:textId="77777777" w:rsidR="00F769BE" w:rsidRDefault="00F769BE">
      <w:pPr>
        <w:ind w:right="0"/>
      </w:pPr>
    </w:p>
    <w:tbl>
      <w:tblPr>
        <w:tblStyle w:val="TableGrid2"/>
        <w:tblpPr w:leftFromText="180" w:rightFromText="180" w:vertAnchor="text" w:tblpY="1"/>
        <w:tblOverlap w:val="never"/>
        <w:tblW w:w="5000" w:type="pct"/>
        <w:tblLayout w:type="fixed"/>
        <w:tblLook w:val="04A0" w:firstRow="1" w:lastRow="0" w:firstColumn="1" w:lastColumn="0" w:noHBand="0" w:noVBand="1"/>
      </w:tblPr>
      <w:tblGrid>
        <w:gridCol w:w="819"/>
        <w:gridCol w:w="2200"/>
        <w:gridCol w:w="3184"/>
        <w:gridCol w:w="7973"/>
      </w:tblGrid>
      <w:tr w:rsidR="006C5F50" w:rsidRPr="00E2557D" w14:paraId="7C365DA8" w14:textId="77777777" w:rsidTr="00CE5725">
        <w:trPr>
          <w:trHeight w:val="838"/>
        </w:trPr>
        <w:tc>
          <w:tcPr>
            <w:tcW w:w="1065"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4018EF24" w14:textId="30439B75" w:rsidR="006C5F50" w:rsidRPr="00E2557D" w:rsidRDefault="006C5F50" w:rsidP="006C5F50">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123" w:type="pct"/>
            <w:tcBorders>
              <w:top w:val="single" w:sz="4" w:space="0" w:color="auto"/>
              <w:left w:val="single" w:sz="4" w:space="0" w:color="auto"/>
              <w:bottom w:val="single" w:sz="4" w:space="0" w:color="auto"/>
              <w:right w:val="single" w:sz="4" w:space="0" w:color="auto"/>
            </w:tcBorders>
            <w:shd w:val="clear" w:color="auto" w:fill="1C826C"/>
            <w:vAlign w:val="center"/>
          </w:tcPr>
          <w:p w14:paraId="67935FAF" w14:textId="679B7806" w:rsidR="006C5F50" w:rsidRPr="00E2557D" w:rsidRDefault="006C5F50" w:rsidP="006C5F50">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Pr>
                <w:rFonts w:cs="Arial"/>
                <w:b/>
                <w:color w:val="FFFFFF" w:themeColor="background1"/>
                <w:lang w:val="gd-GB"/>
              </w:rPr>
              <w:t xml:space="preserve">Eòlasan agus Builean airson planadh ionnsachaidh, teagaisg agus measaidh </w:t>
            </w:r>
          </w:p>
        </w:tc>
        <w:tc>
          <w:tcPr>
            <w:tcW w:w="2812" w:type="pct"/>
            <w:tcBorders>
              <w:top w:val="single" w:sz="4" w:space="0" w:color="auto"/>
              <w:left w:val="single" w:sz="4" w:space="0" w:color="auto"/>
              <w:bottom w:val="single" w:sz="4" w:space="0" w:color="auto"/>
              <w:right w:val="single" w:sz="4" w:space="0" w:color="auto"/>
            </w:tcBorders>
            <w:shd w:val="clear" w:color="auto" w:fill="1C826C"/>
            <w:vAlign w:val="center"/>
          </w:tcPr>
          <w:p w14:paraId="1C3D7175" w14:textId="244C3170" w:rsidR="006C5F50" w:rsidRPr="00E2557D" w:rsidRDefault="006C5F50" w:rsidP="006C5F50">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7164BC" w:rsidRPr="004D7051" w14:paraId="69951CC7" w14:textId="77777777" w:rsidTr="00CE5725">
        <w:trPr>
          <w:trHeight w:val="1428"/>
        </w:trPr>
        <w:tc>
          <w:tcPr>
            <w:tcW w:w="289" w:type="pct"/>
            <w:vMerge w:val="restart"/>
            <w:shd w:val="clear" w:color="auto" w:fill="1C826C"/>
            <w:textDirection w:val="btLr"/>
          </w:tcPr>
          <w:p w14:paraId="4CB3F329" w14:textId="2CE2F71E" w:rsidR="007164BC" w:rsidRPr="00451735" w:rsidRDefault="00EF1827"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776" w:type="pct"/>
            <w:vMerge w:val="restart"/>
            <w:shd w:val="clear" w:color="auto" w:fill="1C826C"/>
          </w:tcPr>
          <w:p w14:paraId="2E8452EC" w14:textId="0A79D470"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Bi</w:t>
            </w:r>
            <w:r w:rsidR="006C5F50">
              <w:rPr>
                <w:rFonts w:cs="Arial"/>
                <w:b/>
                <w:color w:val="FFFFFF" w:themeColor="background1"/>
              </w:rPr>
              <w:t>th-iom</w:t>
            </w:r>
            <w:r w:rsidR="0080547A">
              <w:rPr>
                <w:rFonts w:cs="Arial"/>
                <w:b/>
                <w:color w:val="FFFFFF" w:themeColor="background1"/>
              </w:rPr>
              <w:t>a</w:t>
            </w:r>
            <w:r w:rsidR="006C5F50">
              <w:rPr>
                <w:rFonts w:cs="Arial"/>
                <w:b/>
                <w:color w:val="FFFFFF" w:themeColor="background1"/>
              </w:rPr>
              <w:t xml:space="preserve">dachd </w:t>
            </w:r>
            <w:r w:rsidR="00503F8F">
              <w:rPr>
                <w:rFonts w:cs="Arial"/>
                <w:b/>
                <w:color w:val="FFFFFF" w:themeColor="background1"/>
              </w:rPr>
              <w:t>is</w:t>
            </w:r>
            <w:r w:rsidR="006C5F50">
              <w:rPr>
                <w:rFonts w:cs="Arial"/>
                <w:b/>
                <w:color w:val="FFFFFF" w:themeColor="background1"/>
              </w:rPr>
              <w:t xml:space="preserve"> eadar-eisimeileachd </w:t>
            </w:r>
          </w:p>
          <w:p w14:paraId="256DF836" w14:textId="469D83A5"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23" w:type="pct"/>
          </w:tcPr>
          <w:p w14:paraId="60FB8843" w14:textId="61F83CBC" w:rsidR="006C5F50" w:rsidRPr="00AD60C5" w:rsidRDefault="006C5F50" w:rsidP="006C5F50">
            <w:pPr>
              <w:ind w:right="-108"/>
              <w:rPr>
                <w:rFonts w:cs="Arial"/>
                <w:color w:val="auto"/>
                <w:sz w:val="20"/>
                <w:szCs w:val="20"/>
              </w:rPr>
            </w:pPr>
            <w:r w:rsidRPr="00AD60C5">
              <w:rPr>
                <w:rFonts w:cs="Arial"/>
                <w:color w:val="auto"/>
                <w:sz w:val="20"/>
                <w:szCs w:val="20"/>
              </w:rPr>
              <w:t xml:space="preserve">Tha mi air a bhith a’ sealltainn ri nithean a tha beò san àrainneachd thar ùine, agus tha mi a’ fàs mothachail do mar a tha iad an eisimeil a chèile. </w:t>
            </w:r>
          </w:p>
          <w:p w14:paraId="5856B2CA" w14:textId="142320F8" w:rsidR="005B79F0" w:rsidRPr="00451735" w:rsidRDefault="007164BC" w:rsidP="006C5F5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0-01a</w:t>
            </w:r>
          </w:p>
        </w:tc>
        <w:tc>
          <w:tcPr>
            <w:tcW w:w="2812" w:type="pct"/>
            <w:shd w:val="clear" w:color="auto" w:fill="auto"/>
          </w:tcPr>
          <w:p w14:paraId="1115CC5F" w14:textId="1FD16DD6" w:rsidR="007164BC" w:rsidRPr="003E33EE" w:rsidRDefault="00E22B4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seòrsachadh nithean mar </w:t>
            </w:r>
            <w:r w:rsidR="00C969A1">
              <w:rPr>
                <w:rFonts w:cs="Arial"/>
                <w:color w:val="auto"/>
              </w:rPr>
              <w:t xml:space="preserve">a </w:t>
            </w:r>
            <w:r>
              <w:rPr>
                <w:rFonts w:cs="Arial"/>
                <w:color w:val="auto"/>
              </w:rPr>
              <w:t xml:space="preserve">bhith beò, neo-bheò no beò aig aon àm. </w:t>
            </w:r>
          </w:p>
          <w:p w14:paraId="07E4A4DB" w14:textId="3ED0C82B" w:rsidR="007164BC" w:rsidRPr="00EA5ABC" w:rsidRDefault="00E22B4C" w:rsidP="00EA5ABC">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feartan nithean a tha beò agus mar a tha iad an eisimeil a chèile, mar eisimpleir, beathaichean a tha an </w:t>
            </w:r>
            <w:r w:rsidR="00EA5ABC">
              <w:rPr>
                <w:rFonts w:cs="Arial"/>
                <w:color w:val="auto"/>
              </w:rPr>
              <w:t>eisimeil</w:t>
            </w:r>
            <w:r>
              <w:rPr>
                <w:rFonts w:cs="Arial"/>
                <w:color w:val="auto"/>
              </w:rPr>
              <w:t xml:space="preserve"> planntrais airson biadh. </w:t>
            </w:r>
          </w:p>
        </w:tc>
      </w:tr>
      <w:tr w:rsidR="007164BC" w:rsidRPr="004D7051" w14:paraId="6CDC8CA6" w14:textId="77777777" w:rsidTr="00AD60C5">
        <w:trPr>
          <w:trHeight w:val="274"/>
        </w:trPr>
        <w:tc>
          <w:tcPr>
            <w:tcW w:w="289" w:type="pct"/>
            <w:vMerge/>
            <w:shd w:val="clear" w:color="auto" w:fill="1C826C"/>
            <w:textDirection w:val="btLr"/>
          </w:tcPr>
          <w:p w14:paraId="6B3F489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76" w:type="pct"/>
            <w:vMerge/>
            <w:shd w:val="clear" w:color="auto" w:fill="1C826C"/>
          </w:tcPr>
          <w:p w14:paraId="75D1C21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23" w:type="pct"/>
          </w:tcPr>
          <w:p w14:paraId="66BD0E7C" w14:textId="77777777" w:rsidR="006C5F50" w:rsidRPr="00AD60C5" w:rsidRDefault="006C5F50" w:rsidP="006C5F50">
            <w:pPr>
              <w:ind w:right="-108"/>
              <w:rPr>
                <w:rFonts w:cs="Arial"/>
                <w:color w:val="auto"/>
                <w:sz w:val="20"/>
                <w:szCs w:val="20"/>
              </w:rPr>
            </w:pPr>
            <w:r w:rsidRPr="00AD60C5">
              <w:rPr>
                <w:rFonts w:cs="Arial"/>
                <w:color w:val="auto"/>
                <w:sz w:val="20"/>
                <w:szCs w:val="20"/>
              </w:rPr>
              <w:t xml:space="preserve">Chuidich mi le planntrais fhàs agus ’s urrainn dhomh na pàirtean bunaiteach ainmeachadh. ’S urrainn dhomh labhairt mu mar a tha iad a’ fàs agus na dh’fheumas mi a dhèanamh airson coimhead às an dèidh. </w:t>
            </w:r>
          </w:p>
          <w:p w14:paraId="0B10E852" w14:textId="57FC4228" w:rsidR="005B79F0" w:rsidRPr="00451735" w:rsidRDefault="007164BC" w:rsidP="00EA5AB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0-03a</w:t>
            </w:r>
          </w:p>
        </w:tc>
        <w:tc>
          <w:tcPr>
            <w:tcW w:w="2812" w:type="pct"/>
            <w:shd w:val="clear" w:color="auto" w:fill="auto"/>
          </w:tcPr>
          <w:p w14:paraId="4D2C7EB2" w14:textId="3C62587B" w:rsidR="007164BC" w:rsidRPr="003E33EE" w:rsidRDefault="00E22B4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amharc agus deasbad fheumalachdan bunasach phlanntrais agus na dh’fheumas iad airson fàs, a’ gabhail a-steach uisge, teas, solas grèine agus ùir. </w:t>
            </w:r>
          </w:p>
          <w:p w14:paraId="22AD492A" w14:textId="0BEB24EE" w:rsidR="007164BC" w:rsidRPr="003E33EE" w:rsidRDefault="00E22B4C" w:rsidP="00E22B4C">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Taisbeanadh tuigse do mar a tha planntrais a’ fàs bho shìol.</w:t>
            </w:r>
          </w:p>
        </w:tc>
      </w:tr>
      <w:tr w:rsidR="004D7051" w:rsidRPr="004D7051" w14:paraId="2474C84D" w14:textId="77777777" w:rsidTr="00CE5725">
        <w:trPr>
          <w:trHeight w:val="557"/>
        </w:trPr>
        <w:tc>
          <w:tcPr>
            <w:tcW w:w="289" w:type="pct"/>
            <w:vMerge/>
            <w:shd w:val="clear" w:color="auto" w:fill="1C826C"/>
          </w:tcPr>
          <w:p w14:paraId="187DF97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33D88879" w14:textId="669D5D47" w:rsidR="004D7051" w:rsidRPr="00451735"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Bunan </w:t>
            </w:r>
            <w:r w:rsidR="006C5F50">
              <w:rPr>
                <w:rFonts w:cs="Arial"/>
                <w:b/>
                <w:color w:val="FFFFFF" w:themeColor="background1"/>
              </w:rPr>
              <w:t xml:space="preserve">lùtha </w:t>
            </w:r>
            <w:r>
              <w:rPr>
                <w:rFonts w:cs="Arial"/>
                <w:b/>
                <w:color w:val="FFFFFF" w:themeColor="background1"/>
              </w:rPr>
              <w:t>is</w:t>
            </w:r>
            <w:r w:rsidR="006C5F50">
              <w:rPr>
                <w:rFonts w:cs="Arial"/>
                <w:b/>
                <w:color w:val="FFFFFF" w:themeColor="background1"/>
              </w:rPr>
              <w:t xml:space="preserve"> seasmhachd </w:t>
            </w:r>
            <w:r w:rsidR="00E2557D">
              <w:rPr>
                <w:rFonts w:cs="Arial"/>
                <w:b/>
                <w:color w:val="FFFFFF" w:themeColor="background1"/>
              </w:rPr>
              <w:br/>
            </w:r>
          </w:p>
        </w:tc>
        <w:tc>
          <w:tcPr>
            <w:tcW w:w="1123" w:type="pct"/>
          </w:tcPr>
          <w:p w14:paraId="283A3A05" w14:textId="7F32C2AF" w:rsidR="00EF1827" w:rsidRPr="00AD60C5" w:rsidRDefault="00EF1827" w:rsidP="00EF1827">
            <w:pPr>
              <w:tabs>
                <w:tab w:val="left" w:pos="106"/>
                <w:tab w:val="left" w:pos="720"/>
                <w:tab w:val="left" w:pos="1440"/>
                <w:tab w:val="left" w:pos="2160"/>
                <w:tab w:val="left" w:pos="2880"/>
                <w:tab w:val="left" w:pos="4680"/>
                <w:tab w:val="left" w:pos="5400"/>
                <w:tab w:val="right" w:pos="9000"/>
              </w:tabs>
              <w:spacing w:line="240" w:lineRule="atLeast"/>
              <w:ind w:left="72" w:right="0"/>
              <w:rPr>
                <w:rFonts w:cs="Arial"/>
                <w:color w:val="auto"/>
                <w:sz w:val="20"/>
                <w:szCs w:val="20"/>
              </w:rPr>
            </w:pPr>
            <w:r w:rsidRPr="00AD60C5">
              <w:rPr>
                <w:rFonts w:cs="Arial"/>
                <w:color w:val="auto"/>
                <w:sz w:val="20"/>
                <w:szCs w:val="20"/>
              </w:rPr>
              <w:t>Chuir mi eòlas air, agus chleachd mi, raon farsaing de dhèideagan agus de dh’uidheaman cumanta agus rinn mi iomradh orra. ’S urrainn dhomh a ràdh ‘dè tha gan cur a dhol’ agus innse dè tha iad a’ dèanamh nuair a bhios iad ag obair.</w:t>
            </w:r>
          </w:p>
          <w:p w14:paraId="192A6E7F" w14:textId="71F4FB71" w:rsidR="005B79F0" w:rsidRPr="005A7416" w:rsidRDefault="00EF1827" w:rsidP="00EA5ABC">
            <w:pPr>
              <w:tabs>
                <w:tab w:val="left" w:pos="106"/>
                <w:tab w:val="left" w:pos="720"/>
                <w:tab w:val="left" w:pos="1440"/>
                <w:tab w:val="left" w:pos="2160"/>
                <w:tab w:val="left" w:pos="2880"/>
                <w:tab w:val="left" w:pos="4680"/>
                <w:tab w:val="left" w:pos="5400"/>
                <w:tab w:val="right" w:pos="9000"/>
              </w:tabs>
              <w:spacing w:line="240" w:lineRule="atLeast"/>
              <w:ind w:left="72" w:right="0"/>
              <w:rPr>
                <w:rFonts w:cs="Arial"/>
                <w:color w:val="1C826C"/>
              </w:rPr>
            </w:pPr>
            <w:r>
              <w:rPr>
                <w:rFonts w:cs="Arial"/>
                <w:sz w:val="20"/>
                <w:szCs w:val="20"/>
              </w:rPr>
              <w:t xml:space="preserve"> </w:t>
            </w:r>
            <w:r w:rsidR="00EA5ABC">
              <w:rPr>
                <w:rFonts w:cs="Arial"/>
                <w:sz w:val="20"/>
                <w:szCs w:val="20"/>
              </w:rPr>
              <w:t xml:space="preserve">                              </w:t>
            </w:r>
            <w:r w:rsidR="004D7051" w:rsidRPr="00451735">
              <w:rPr>
                <w:rFonts w:cs="Arial"/>
                <w:color w:val="1C826C"/>
              </w:rPr>
              <w:t>SCN 0-04a</w:t>
            </w:r>
          </w:p>
        </w:tc>
        <w:tc>
          <w:tcPr>
            <w:tcW w:w="2812" w:type="pct"/>
            <w:shd w:val="clear" w:color="auto" w:fill="auto"/>
          </w:tcPr>
          <w:p w14:paraId="26B8B510" w14:textId="502C6850" w:rsidR="009E201A" w:rsidRPr="003E33EE" w:rsidRDefault="00E22B4C" w:rsidP="00E2557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Pr>
                <w:rFonts w:cs="Arial"/>
                <w:color w:val="auto"/>
              </w:rPr>
              <w:t xml:space="preserve">Faighneachd cheistean agus toirt iomradh air </w:t>
            </w:r>
            <w:r w:rsidR="00120A40">
              <w:rPr>
                <w:rFonts w:cs="Arial"/>
                <w:color w:val="auto"/>
              </w:rPr>
              <w:t>dè as</w:t>
            </w:r>
            <w:r>
              <w:rPr>
                <w:rFonts w:cs="Arial"/>
                <w:color w:val="auto"/>
              </w:rPr>
              <w:t xml:space="preserve"> urrainn ‘cùisean a chur air adhart’, mar eisimpleir, bataraidhean, dèideagan </w:t>
            </w:r>
            <w:r w:rsidR="00120A40">
              <w:rPr>
                <w:rFonts w:cs="Arial"/>
                <w:color w:val="auto"/>
              </w:rPr>
              <w:t xml:space="preserve">toinneimh agus solas grèine. </w:t>
            </w:r>
          </w:p>
          <w:p w14:paraId="577451D9" w14:textId="0A164D56" w:rsidR="004D7051" w:rsidRPr="003E33EE" w:rsidRDefault="00120A40" w:rsidP="00EA5ABC">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Pr>
                <w:color w:val="auto"/>
              </w:rPr>
              <w:t xml:space="preserve">Labhairt mu dhèideagan </w:t>
            </w:r>
            <w:r w:rsidR="00EA5ABC">
              <w:rPr>
                <w:color w:val="auto"/>
              </w:rPr>
              <w:t>is</w:t>
            </w:r>
            <w:r>
              <w:rPr>
                <w:color w:val="auto"/>
              </w:rPr>
              <w:t xml:space="preserve"> uidheaman cumanta agus na bhios iad a’ dèanamh nuair a tha iad ag obair, mar eisimpleir, toradh teas, solas, gluasad no fuaim. </w:t>
            </w:r>
          </w:p>
        </w:tc>
      </w:tr>
      <w:tr w:rsidR="004D7051" w:rsidRPr="004D7051" w14:paraId="2BF8731C" w14:textId="77777777" w:rsidTr="00CE5725">
        <w:trPr>
          <w:trHeight w:val="1833"/>
        </w:trPr>
        <w:tc>
          <w:tcPr>
            <w:tcW w:w="289" w:type="pct"/>
            <w:vMerge/>
            <w:shd w:val="clear" w:color="auto" w:fill="1C826C"/>
          </w:tcPr>
          <w:p w14:paraId="2F34FCF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1ED9D5D8" w14:textId="0FF202E0" w:rsidR="004D7051" w:rsidRPr="00451735" w:rsidRDefault="006C5F50" w:rsidP="00EF1827">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Pròiseasan </w:t>
            </w:r>
            <w:r w:rsidR="00EF1827">
              <w:rPr>
                <w:rFonts w:cs="Arial"/>
                <w:b/>
                <w:color w:val="FFFFFF" w:themeColor="background1"/>
              </w:rPr>
              <w:t>na p</w:t>
            </w:r>
            <w:r>
              <w:rPr>
                <w:rFonts w:cs="Arial"/>
                <w:b/>
                <w:color w:val="FFFFFF" w:themeColor="background1"/>
              </w:rPr>
              <w:t xml:space="preserve">lanaid </w:t>
            </w:r>
          </w:p>
        </w:tc>
        <w:tc>
          <w:tcPr>
            <w:tcW w:w="1123" w:type="pct"/>
          </w:tcPr>
          <w:p w14:paraId="2BE3E8FE" w14:textId="77777777" w:rsidR="00EF1827" w:rsidRPr="009F35F5" w:rsidRDefault="00EF1827" w:rsidP="00EF1827">
            <w:pPr>
              <w:pStyle w:val="TableContents"/>
              <w:rPr>
                <w:rFonts w:ascii="Arial" w:hAnsi="Arial" w:cs="Arial"/>
                <w:sz w:val="20"/>
              </w:rPr>
            </w:pPr>
            <w:r>
              <w:rPr>
                <w:rFonts w:ascii="Arial" w:hAnsi="Arial" w:cs="Arial"/>
                <w:sz w:val="20"/>
              </w:rPr>
              <w:t>Le bhith a’ rannsachadh mar a dh’atharraicheas uisge bho aon chruth gu cruth eile</w:t>
            </w:r>
            <w:r w:rsidRPr="009F35F5">
              <w:rPr>
                <w:rFonts w:ascii="Arial" w:hAnsi="Arial" w:cs="Arial"/>
                <w:sz w:val="20"/>
              </w:rPr>
              <w:t xml:space="preserve">, </w:t>
            </w:r>
            <w:r>
              <w:rPr>
                <w:rFonts w:ascii="Arial" w:hAnsi="Arial" w:cs="Arial"/>
                <w:sz w:val="20"/>
              </w:rPr>
              <w:t xml:space="preserve">’s urrainn dhomh mo thoraidhean a cheangal </w:t>
            </w:r>
            <w:r w:rsidRPr="0087365A">
              <w:rPr>
                <w:rFonts w:ascii="Arial" w:hAnsi="Arial" w:cs="Arial"/>
                <w:sz w:val="20"/>
              </w:rPr>
              <w:t>ri</w:t>
            </w:r>
            <w:r>
              <w:rPr>
                <w:rFonts w:ascii="Arial" w:hAnsi="Arial" w:cs="Arial"/>
                <w:sz w:val="20"/>
              </w:rPr>
              <w:t xml:space="preserve"> eòlasan làitheil beatha. </w:t>
            </w:r>
          </w:p>
          <w:p w14:paraId="22DAEE84" w14:textId="3230536A"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0-05a</w:t>
            </w:r>
          </w:p>
        </w:tc>
        <w:tc>
          <w:tcPr>
            <w:tcW w:w="2812" w:type="pct"/>
            <w:shd w:val="clear" w:color="auto" w:fill="auto"/>
          </w:tcPr>
          <w:p w14:paraId="43FD1073" w14:textId="79FC84D6" w:rsidR="004D7051" w:rsidRPr="003E33EE" w:rsidRDefault="00120A40"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color w:val="auto"/>
              </w:rPr>
              <w:t xml:space="preserve">Sgrùdadh nan diofar fheartan ann an uisge agus roinn an toraidhean le càch. </w:t>
            </w:r>
          </w:p>
          <w:p w14:paraId="5E6CE517" w14:textId="5F685A5F" w:rsidR="004D7051" w:rsidRPr="002B4624" w:rsidRDefault="00120A40"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Labhairt mu uisge ann an nàdar agus mar a tha buaidh aige air am beatha làitheil. </w:t>
            </w:r>
            <w:r w:rsidR="009F6CD5">
              <w:rPr>
                <w:rFonts w:cs="Arial"/>
                <w:color w:val="auto"/>
              </w:rPr>
              <w:t xml:space="preserve"> </w:t>
            </w:r>
          </w:p>
          <w:p w14:paraId="53D4F644" w14:textId="0268AFAD" w:rsidR="003E33EE" w:rsidRPr="00EA5ABC" w:rsidRDefault="00120A40" w:rsidP="00EA5AB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Comharrachadh trì prìomh staidean uisge </w:t>
            </w:r>
            <w:r w:rsidR="002A176E" w:rsidRPr="002A176E">
              <w:rPr>
                <w:rFonts w:cs="Arial"/>
                <w:color w:val="auto"/>
              </w:rPr>
              <w:t>(</w:t>
            </w:r>
            <w:r>
              <w:rPr>
                <w:rFonts w:cs="Arial"/>
                <w:color w:val="auto"/>
              </w:rPr>
              <w:t>deigh</w:t>
            </w:r>
            <w:r w:rsidR="002A176E" w:rsidRPr="002A176E">
              <w:rPr>
                <w:rFonts w:cs="Arial"/>
                <w:color w:val="auto"/>
              </w:rPr>
              <w:t xml:space="preserve">, </w:t>
            </w:r>
            <w:r>
              <w:rPr>
                <w:rFonts w:cs="Arial"/>
                <w:color w:val="auto"/>
              </w:rPr>
              <w:t xml:space="preserve">uisge </w:t>
            </w:r>
            <w:r w:rsidR="00EA5ABC">
              <w:rPr>
                <w:rFonts w:cs="Arial"/>
                <w:color w:val="auto"/>
              </w:rPr>
              <w:t>is</w:t>
            </w:r>
            <w:r>
              <w:rPr>
                <w:rFonts w:cs="Arial"/>
                <w:color w:val="auto"/>
              </w:rPr>
              <w:t xml:space="preserve"> smùid</w:t>
            </w:r>
            <w:r w:rsidR="002A176E" w:rsidRPr="002A176E">
              <w:rPr>
                <w:rFonts w:cs="Arial"/>
                <w:color w:val="auto"/>
              </w:rPr>
              <w:t>) a</w:t>
            </w:r>
            <w:r>
              <w:rPr>
                <w:rFonts w:cs="Arial"/>
                <w:color w:val="auto"/>
              </w:rPr>
              <w:t>gus cleachdadh briathrachas saidheansail leithid ‘leaghadh’, ‘reothadh’, agus ‘goil’ gus iomradh a thoirt air atharrachaidhean staid.</w:t>
            </w:r>
          </w:p>
        </w:tc>
      </w:tr>
      <w:tr w:rsidR="004D7051" w:rsidRPr="004D7051" w14:paraId="373A5818" w14:textId="77777777" w:rsidTr="00AD60C5">
        <w:trPr>
          <w:trHeight w:val="1694"/>
        </w:trPr>
        <w:tc>
          <w:tcPr>
            <w:tcW w:w="289" w:type="pct"/>
            <w:vMerge/>
            <w:shd w:val="clear" w:color="auto" w:fill="1C826C"/>
          </w:tcPr>
          <w:p w14:paraId="7564BBEE"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348A9398" w14:textId="518AD725" w:rsidR="004D7051" w:rsidRPr="00451735" w:rsidRDefault="00EF1827"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123" w:type="pct"/>
          </w:tcPr>
          <w:p w14:paraId="302AF6D1" w14:textId="77777777" w:rsidR="00AD60C5" w:rsidRDefault="00E62503" w:rsidP="00E62503">
            <w:pPr>
              <w:tabs>
                <w:tab w:val="left" w:pos="-36"/>
                <w:tab w:val="left" w:pos="720"/>
                <w:tab w:val="left" w:pos="2516"/>
                <w:tab w:val="left" w:pos="2880"/>
                <w:tab w:val="left" w:pos="3083"/>
                <w:tab w:val="left" w:pos="4680"/>
                <w:tab w:val="left" w:pos="5400"/>
                <w:tab w:val="right" w:pos="9000"/>
              </w:tabs>
              <w:spacing w:line="240" w:lineRule="atLeast"/>
              <w:ind w:right="0" w:hanging="177"/>
              <w:rPr>
                <w:rFonts w:cs="Arial"/>
                <w:color w:val="auto"/>
                <w:sz w:val="20"/>
                <w:szCs w:val="20"/>
              </w:rPr>
            </w:pPr>
            <w:r>
              <w:rPr>
                <w:rFonts w:cs="Arial"/>
                <w:color w:val="auto"/>
                <w:sz w:val="20"/>
                <w:szCs w:val="20"/>
              </w:rPr>
              <w:t xml:space="preserve">  Bha iongnadh orm a’ </w:t>
            </w:r>
            <w:r w:rsidRPr="00E62503">
              <w:rPr>
                <w:rFonts w:cs="Arial"/>
                <w:color w:val="auto"/>
                <w:sz w:val="20"/>
                <w:szCs w:val="20"/>
              </w:rPr>
              <w:t>smaoineachadh mu mheudachd an adhair</w:t>
            </w:r>
            <w:r>
              <w:rPr>
                <w:rFonts w:cs="Arial"/>
                <w:color w:val="auto"/>
                <w:sz w:val="20"/>
                <w:szCs w:val="20"/>
              </w:rPr>
              <w:t>, agus aithnichidh mi a’ ghrian, a’ ghealach agus na reultan, agus an ceangal a tha aca ri pàtrain beatha làitheil.</w:t>
            </w:r>
          </w:p>
          <w:p w14:paraId="7DADF3F2" w14:textId="7FCD8532" w:rsidR="00930345" w:rsidRPr="00CA488A" w:rsidRDefault="004D7051" w:rsidP="00AD60C5">
            <w:pPr>
              <w:tabs>
                <w:tab w:val="left" w:pos="-36"/>
                <w:tab w:val="left" w:pos="720"/>
                <w:tab w:val="left" w:pos="2516"/>
                <w:tab w:val="left" w:pos="2880"/>
                <w:tab w:val="left" w:pos="3083"/>
                <w:tab w:val="left" w:pos="4680"/>
                <w:tab w:val="left" w:pos="5400"/>
                <w:tab w:val="right" w:pos="9000"/>
              </w:tabs>
              <w:spacing w:line="240" w:lineRule="atLeast"/>
              <w:ind w:right="0" w:hanging="177"/>
              <w:jc w:val="right"/>
              <w:rPr>
                <w:rFonts w:cs="Arial"/>
                <w:color w:val="FF0000"/>
              </w:rPr>
            </w:pPr>
            <w:r w:rsidRPr="00451735">
              <w:rPr>
                <w:rFonts w:cs="Arial"/>
                <w:color w:val="1C826C"/>
              </w:rPr>
              <w:t>SCN 0-06a</w:t>
            </w:r>
          </w:p>
        </w:tc>
        <w:tc>
          <w:tcPr>
            <w:tcW w:w="2812" w:type="pct"/>
            <w:shd w:val="clear" w:color="auto" w:fill="auto"/>
          </w:tcPr>
          <w:p w14:paraId="3143A414" w14:textId="1B61412F" w:rsidR="004D7051" w:rsidRPr="003E33EE" w:rsidRDefault="00120A40" w:rsidP="0007030C">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mar a tha car na Talmhainn a thaobh na grèine, a’ toirt dhuinn latha agus oidhche.  </w:t>
            </w:r>
          </w:p>
          <w:p w14:paraId="450A4D0A" w14:textId="4F5F0C0E" w:rsidR="004D7051" w:rsidRPr="00930345" w:rsidRDefault="00120A40" w:rsidP="00120A40">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Labhairt mu dheidhinn mar a tha pàtran oidhche agus latha ag atharrachadh thar cùrsa bliadhna. </w:t>
            </w:r>
          </w:p>
        </w:tc>
      </w:tr>
      <w:tr w:rsidR="004D7051" w:rsidRPr="004D7051" w14:paraId="7F9058C4" w14:textId="77777777" w:rsidTr="00CE5725">
        <w:trPr>
          <w:cantSplit/>
          <w:trHeight w:val="1134"/>
        </w:trPr>
        <w:tc>
          <w:tcPr>
            <w:tcW w:w="289" w:type="pct"/>
            <w:vMerge w:val="restart"/>
            <w:shd w:val="clear" w:color="auto" w:fill="1C826C"/>
            <w:textDirection w:val="btLr"/>
          </w:tcPr>
          <w:p w14:paraId="545253EE" w14:textId="7ACE6AFF" w:rsidR="004D7051" w:rsidRPr="00451735" w:rsidRDefault="004D7051" w:rsidP="00503F8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F</w:t>
            </w:r>
            <w:r w:rsidR="00EF1827">
              <w:rPr>
                <w:rFonts w:cs="Arial"/>
                <w:b/>
                <w:color w:val="FFFFFF" w:themeColor="background1"/>
                <w:sz w:val="24"/>
                <w:szCs w:val="24"/>
              </w:rPr>
              <w:t>òrsaichean</w:t>
            </w:r>
            <w:r w:rsidRPr="00451735">
              <w:rPr>
                <w:rFonts w:cs="Arial"/>
                <w:b/>
                <w:color w:val="FFFFFF" w:themeColor="background1"/>
                <w:sz w:val="24"/>
                <w:szCs w:val="24"/>
              </w:rPr>
              <w:t xml:space="preserve">, </w:t>
            </w:r>
            <w:r w:rsidR="00EF1827">
              <w:rPr>
                <w:rFonts w:cs="Arial"/>
                <w:b/>
                <w:color w:val="FFFFFF" w:themeColor="background1"/>
                <w:sz w:val="24"/>
                <w:szCs w:val="24"/>
              </w:rPr>
              <w:t xml:space="preserve">dealan is </w:t>
            </w:r>
            <w:r w:rsidR="00503F8F">
              <w:rPr>
                <w:rFonts w:cs="Arial"/>
                <w:b/>
                <w:color w:val="FFFFFF" w:themeColor="background1"/>
                <w:sz w:val="24"/>
                <w:szCs w:val="24"/>
              </w:rPr>
              <w:t>stuadhan</w:t>
            </w:r>
          </w:p>
        </w:tc>
        <w:tc>
          <w:tcPr>
            <w:tcW w:w="776" w:type="pct"/>
            <w:shd w:val="clear" w:color="auto" w:fill="1C826C"/>
          </w:tcPr>
          <w:p w14:paraId="756AA8AD" w14:textId="6C615CCC" w:rsidR="004D7051" w:rsidRPr="00451735" w:rsidRDefault="004D7051" w:rsidP="00EF1827">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F</w:t>
            </w:r>
            <w:r w:rsidR="00EF1827">
              <w:rPr>
                <w:rFonts w:cs="Arial"/>
                <w:b/>
                <w:color w:val="FFFFFF" w:themeColor="background1"/>
              </w:rPr>
              <w:t>òrsaichean</w:t>
            </w:r>
          </w:p>
        </w:tc>
        <w:tc>
          <w:tcPr>
            <w:tcW w:w="1123" w:type="pct"/>
          </w:tcPr>
          <w:p w14:paraId="147601DA" w14:textId="1E6D08DD" w:rsidR="00E62503" w:rsidRPr="009F35F5" w:rsidRDefault="00E62503" w:rsidP="00E62503">
            <w:pPr>
              <w:pStyle w:val="Style"/>
              <w:rPr>
                <w:sz w:val="20"/>
              </w:rPr>
            </w:pPr>
            <w:r>
              <w:rPr>
                <w:sz w:val="20"/>
              </w:rPr>
              <w:t xml:space="preserve">Tro eòlas làitheil agus cluich le measgachadh de dhèideagan agus nithean eile, ’s urrainn dhomh fòrsaichean sìmplidh aithneachadh </w:t>
            </w:r>
            <w:r w:rsidRPr="009D0D41">
              <w:rPr>
                <w:sz w:val="20"/>
              </w:rPr>
              <w:t>agus iomradh a dhèanamh air am buadhan</w:t>
            </w:r>
            <w:r>
              <w:rPr>
                <w:sz w:val="20"/>
              </w:rPr>
              <w:t xml:space="preserve">. </w:t>
            </w:r>
            <w:r w:rsidRPr="009F35F5">
              <w:rPr>
                <w:sz w:val="20"/>
              </w:rPr>
              <w:t xml:space="preserve"> </w:t>
            </w:r>
          </w:p>
          <w:p w14:paraId="08556B52" w14:textId="77777777" w:rsidR="0008456A" w:rsidRDefault="004D7051"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0-07a</w:t>
            </w:r>
          </w:p>
          <w:p w14:paraId="25CE665F" w14:textId="77777777" w:rsidR="00AD60C5"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p w14:paraId="34989297" w14:textId="77777777" w:rsidR="00AD60C5"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p w14:paraId="55D14CE7" w14:textId="77777777" w:rsidR="00AD60C5"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p w14:paraId="02DF6B3D" w14:textId="796293E9" w:rsidR="00AD60C5" w:rsidRPr="00CA488A"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5185D4"/>
              </w:rPr>
            </w:pPr>
          </w:p>
        </w:tc>
        <w:tc>
          <w:tcPr>
            <w:tcW w:w="2812" w:type="pct"/>
            <w:shd w:val="clear" w:color="auto" w:fill="auto"/>
          </w:tcPr>
          <w:p w14:paraId="5021A4E1" w14:textId="4BA9F08D" w:rsidR="004D7051" w:rsidRPr="003E33EE" w:rsidRDefault="00120A40"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seòrsachadh dhèideagan agus nithean ann am buidhnean a rèir </w:t>
            </w:r>
            <w:r w:rsidR="002A24AD">
              <w:rPr>
                <w:rFonts w:cs="Arial"/>
                <w:color w:val="auto"/>
              </w:rPr>
              <w:t xml:space="preserve">a bheil feum air am putadh no an slaodadh. </w:t>
            </w:r>
          </w:p>
          <w:p w14:paraId="7499A050" w14:textId="0F203A4B" w:rsidR="006A2D69" w:rsidRPr="003E33EE" w:rsidRDefault="002A24AD"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Tomhas, a’ cleachdadh uidheam sìmplidh, mar a tha gluasad nì fo bhuaidh meud an fhòrsa no cuideam an nì. </w:t>
            </w:r>
          </w:p>
          <w:p w14:paraId="35BF1B8A" w14:textId="67AF1CC8" w:rsidR="004D7051" w:rsidRPr="003E33EE" w:rsidRDefault="002A24AD" w:rsidP="002A24AD">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u w:val="single"/>
              </w:rPr>
            </w:pPr>
            <w:r>
              <w:rPr>
                <w:rFonts w:cs="Arial"/>
                <w:color w:val="auto"/>
              </w:rPr>
              <w:t xml:space="preserve">Taisbeanadh tro chluich mar as urrainn do fhòrsa toirt air nì fuireach stòlda, tòiseachadh a’ gluasad, greasad air adhart, fàs slaodach agus cumadh atharrachadh. </w:t>
            </w:r>
          </w:p>
        </w:tc>
      </w:tr>
      <w:tr w:rsidR="004D7051" w:rsidRPr="004D7051" w14:paraId="13A39A7B" w14:textId="77777777" w:rsidTr="00FF7AC8">
        <w:trPr>
          <w:trHeight w:val="2117"/>
        </w:trPr>
        <w:tc>
          <w:tcPr>
            <w:tcW w:w="289" w:type="pct"/>
            <w:vMerge/>
            <w:shd w:val="clear" w:color="auto" w:fill="1C826C"/>
          </w:tcPr>
          <w:p w14:paraId="5FAA5D06"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25BF98E8" w14:textId="6E65E87D" w:rsidR="004D7051" w:rsidRPr="00451735" w:rsidRDefault="00E62503"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Dealan</w:t>
            </w:r>
          </w:p>
        </w:tc>
        <w:tc>
          <w:tcPr>
            <w:tcW w:w="1123" w:type="pct"/>
          </w:tcPr>
          <w:p w14:paraId="4C8704AA" w14:textId="77777777" w:rsidR="00AD60C5" w:rsidRDefault="00CE5725" w:rsidP="00CE5725">
            <w:pPr>
              <w:tabs>
                <w:tab w:val="left" w:pos="0"/>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CE5725">
              <w:rPr>
                <w:rFonts w:cs="Arial"/>
                <w:color w:val="auto"/>
                <w:sz w:val="20"/>
                <w:szCs w:val="20"/>
              </w:rPr>
              <w:t xml:space="preserve">Tha fios agam ciamar a bhios mi sàbhailte nuair a bhios mi a’ cleachdadh dealan. </w:t>
            </w:r>
            <w:r>
              <w:rPr>
                <w:rFonts w:cs="Arial"/>
                <w:color w:val="auto"/>
                <w:sz w:val="20"/>
                <w:szCs w:val="20"/>
              </w:rPr>
              <w:t>Chuidi</w:t>
            </w:r>
            <w:r w:rsidRPr="00CE5725">
              <w:rPr>
                <w:rFonts w:cs="Arial"/>
                <w:color w:val="auto"/>
                <w:sz w:val="20"/>
                <w:szCs w:val="20"/>
              </w:rPr>
              <w:t>ch mi le taisbeanadh a dhèanamh airson cudromachd dealain nar beatha làitheil a shealltainn.</w:t>
            </w:r>
          </w:p>
          <w:p w14:paraId="37AC39F0" w14:textId="3E0E7ABA" w:rsidR="0008456A" w:rsidRDefault="004D7051" w:rsidP="00AD60C5">
            <w:pPr>
              <w:tabs>
                <w:tab w:val="left" w:pos="0"/>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451735">
              <w:rPr>
                <w:rFonts w:cs="Arial"/>
                <w:color w:val="1C826C"/>
              </w:rPr>
              <w:t>SCN 0-09a</w:t>
            </w:r>
          </w:p>
          <w:p w14:paraId="076A83A0" w14:textId="5E96D90D" w:rsidR="005B79F0" w:rsidRPr="00451735"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1C483BB0" w14:textId="60451A1D" w:rsidR="004D7051" w:rsidRPr="003E33EE" w:rsidRDefault="002A24AD"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Buidhneachadh nithean a rèir feadhainn a gheibh dealan bho phrìomh shocaideadan dealain no </w:t>
            </w:r>
            <w:r w:rsidR="001818D2">
              <w:rPr>
                <w:rFonts w:cs="Arial"/>
                <w:color w:val="auto"/>
              </w:rPr>
              <w:t>bunan</w:t>
            </w:r>
            <w:r>
              <w:rPr>
                <w:rFonts w:cs="Arial"/>
                <w:color w:val="auto"/>
              </w:rPr>
              <w:t xml:space="preserve"> eile, leithid bataraidhean agus ceallan grèine. </w:t>
            </w:r>
            <w:r w:rsidR="004D7051" w:rsidRPr="003E33EE">
              <w:rPr>
                <w:rFonts w:cs="Arial"/>
                <w:color w:val="auto"/>
              </w:rPr>
              <w:t xml:space="preserve"> </w:t>
            </w:r>
          </w:p>
          <w:p w14:paraId="7DEC5078" w14:textId="77777777" w:rsidR="00AD60C5" w:rsidRDefault="002A24AD" w:rsidP="00AD60C5">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Labhairt mu chudromachd dealain nam beatha làitheil.</w:t>
            </w:r>
          </w:p>
          <w:p w14:paraId="5362E2CC" w14:textId="6A377506" w:rsidR="00441812" w:rsidRPr="009A2596" w:rsidRDefault="002A24AD" w:rsidP="00AD60C5">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Comharrachadh nan cunnartan a dh’fhaodas dealan adhbharachadh agus </w:t>
            </w:r>
            <w:r w:rsidR="00AF248C">
              <w:rPr>
                <w:rFonts w:cs="Arial"/>
                <w:color w:val="auto"/>
              </w:rPr>
              <w:t xml:space="preserve">  </w:t>
            </w:r>
            <w:r>
              <w:rPr>
                <w:rFonts w:cs="Arial"/>
                <w:color w:val="auto"/>
              </w:rPr>
              <w:t>tuigsinn mar a dh’fhuir</w:t>
            </w:r>
            <w:r w:rsidR="001818D2">
              <w:rPr>
                <w:rFonts w:cs="Arial"/>
                <w:color w:val="auto"/>
              </w:rPr>
              <w:t>ichear</w:t>
            </w:r>
            <w:r>
              <w:rPr>
                <w:rFonts w:cs="Arial"/>
                <w:color w:val="auto"/>
              </w:rPr>
              <w:t xml:space="preserve"> sàbhailte.</w:t>
            </w:r>
          </w:p>
        </w:tc>
      </w:tr>
      <w:tr w:rsidR="004D7051" w:rsidRPr="004D7051" w14:paraId="31A4FBF8" w14:textId="77777777" w:rsidTr="00FF7AC8">
        <w:trPr>
          <w:trHeight w:val="1395"/>
        </w:trPr>
        <w:tc>
          <w:tcPr>
            <w:tcW w:w="289" w:type="pct"/>
            <w:vMerge/>
            <w:shd w:val="clear" w:color="auto" w:fill="1C826C"/>
          </w:tcPr>
          <w:p w14:paraId="066A2985"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31C775B6" w14:textId="7E3EBAFC" w:rsidR="004D7051" w:rsidRPr="00451735"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 is</w:t>
            </w:r>
            <w:r w:rsidR="00E62503">
              <w:rPr>
                <w:rFonts w:cs="Arial"/>
                <w:b/>
                <w:color w:val="FFFFFF" w:themeColor="background1"/>
              </w:rPr>
              <w:t xml:space="preserve"> </w:t>
            </w:r>
            <w:r>
              <w:rPr>
                <w:rFonts w:cs="Arial"/>
                <w:b/>
                <w:color w:val="FFFFFF" w:themeColor="background1"/>
              </w:rPr>
              <w:t>stuadhan</w:t>
            </w:r>
            <w:r w:rsidR="00E62503">
              <w:rPr>
                <w:rFonts w:cs="Arial"/>
                <w:b/>
                <w:color w:val="FFFFFF" w:themeColor="background1"/>
              </w:rPr>
              <w:t xml:space="preserve"> </w:t>
            </w:r>
            <w:r w:rsidR="004D7051" w:rsidRPr="00451735">
              <w:rPr>
                <w:rFonts w:cs="Arial"/>
                <w:b/>
                <w:color w:val="FFFFFF" w:themeColor="background1"/>
              </w:rPr>
              <w:t xml:space="preserve"> </w:t>
            </w:r>
            <w:r w:rsidR="0007030C">
              <w:rPr>
                <w:rFonts w:cs="Arial"/>
                <w:b/>
                <w:color w:val="FFFFFF" w:themeColor="background1"/>
              </w:rPr>
              <w:br/>
            </w:r>
          </w:p>
        </w:tc>
        <w:tc>
          <w:tcPr>
            <w:tcW w:w="1123" w:type="pct"/>
          </w:tcPr>
          <w:p w14:paraId="00DB3080" w14:textId="77777777" w:rsidR="00AD60C5" w:rsidRDefault="00CE5725" w:rsidP="001818D2">
            <w:pPr>
              <w:tabs>
                <w:tab w:val="left" w:pos="0"/>
                <w:tab w:val="left" w:pos="720"/>
                <w:tab w:val="left" w:pos="1440"/>
                <w:tab w:val="left" w:pos="2160"/>
                <w:tab w:val="left" w:pos="2880"/>
                <w:tab w:val="left" w:pos="4680"/>
                <w:tab w:val="left" w:pos="5400"/>
                <w:tab w:val="right" w:pos="9000"/>
              </w:tabs>
              <w:spacing w:line="240" w:lineRule="atLeast"/>
              <w:ind w:right="0" w:firstLine="35"/>
              <w:rPr>
                <w:rFonts w:cs="Arial"/>
                <w:color w:val="auto"/>
              </w:rPr>
            </w:pPr>
            <w:r w:rsidRPr="00CE5725">
              <w:rPr>
                <w:rFonts w:cs="Arial"/>
                <w:color w:val="auto"/>
                <w:sz w:val="20"/>
                <w:szCs w:val="20"/>
              </w:rPr>
              <w:t>Tro chluich, rannsaich mi measgachadh de dhòighean airson fuaimean a dhèanamh.</w:t>
            </w:r>
          </w:p>
          <w:p w14:paraId="1FB4B56B" w14:textId="77777777" w:rsidR="005B79F0" w:rsidRDefault="004D7051" w:rsidP="00AD60C5">
            <w:pPr>
              <w:tabs>
                <w:tab w:val="left" w:pos="0"/>
                <w:tab w:val="left" w:pos="720"/>
                <w:tab w:val="left" w:pos="1440"/>
                <w:tab w:val="left" w:pos="2160"/>
                <w:tab w:val="left" w:pos="2880"/>
                <w:tab w:val="left" w:pos="4680"/>
                <w:tab w:val="left" w:pos="5400"/>
                <w:tab w:val="right" w:pos="9000"/>
              </w:tabs>
              <w:spacing w:line="240" w:lineRule="atLeast"/>
              <w:ind w:right="0" w:firstLine="35"/>
              <w:jc w:val="right"/>
              <w:rPr>
                <w:rFonts w:cs="Arial"/>
                <w:color w:val="1C826C"/>
              </w:rPr>
            </w:pPr>
            <w:r w:rsidRPr="00451735">
              <w:rPr>
                <w:rFonts w:cs="Arial"/>
                <w:color w:val="1C826C"/>
              </w:rPr>
              <w:t>SCN 0-11a</w:t>
            </w:r>
          </w:p>
          <w:p w14:paraId="5DBB0755" w14:textId="0A9F6364" w:rsidR="002C5D39" w:rsidRPr="00451735" w:rsidRDefault="002C5D39" w:rsidP="00AD60C5">
            <w:pPr>
              <w:tabs>
                <w:tab w:val="left" w:pos="0"/>
                <w:tab w:val="left" w:pos="720"/>
                <w:tab w:val="left" w:pos="1440"/>
                <w:tab w:val="left" w:pos="2160"/>
                <w:tab w:val="left" w:pos="2880"/>
                <w:tab w:val="left" w:pos="4680"/>
                <w:tab w:val="left" w:pos="5400"/>
                <w:tab w:val="right" w:pos="9000"/>
              </w:tabs>
              <w:spacing w:line="240" w:lineRule="atLeast"/>
              <w:ind w:right="0" w:firstLine="35"/>
              <w:jc w:val="right"/>
              <w:rPr>
                <w:rFonts w:cs="Arial"/>
                <w:color w:val="1C826C"/>
              </w:rPr>
            </w:pPr>
          </w:p>
        </w:tc>
        <w:tc>
          <w:tcPr>
            <w:tcW w:w="2812" w:type="pct"/>
            <w:shd w:val="clear" w:color="auto" w:fill="auto"/>
          </w:tcPr>
          <w:p w14:paraId="3CD961D1" w14:textId="65205CA5" w:rsidR="00C70A53" w:rsidRPr="003E33EE" w:rsidRDefault="002A24AD" w:rsidP="0007030C">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Ro-innse agus an uair sin a’ sgrùdadh dhòighean </w:t>
            </w:r>
            <w:r w:rsidR="00AF1AE0">
              <w:rPr>
                <w:rFonts w:cs="Arial"/>
                <w:color w:val="auto"/>
              </w:rPr>
              <w:t>air fuaimean a dhèanamh nas àirde no nas sàmhaiche.</w:t>
            </w:r>
          </w:p>
          <w:p w14:paraId="10769E56" w14:textId="5A6DF506" w:rsidR="00F5151B" w:rsidRPr="001818D2" w:rsidRDefault="00AF1AE0" w:rsidP="001818D2">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Comharrachadh diofar </w:t>
            </w:r>
            <w:r w:rsidR="001818D2">
              <w:rPr>
                <w:rFonts w:cs="Arial"/>
                <w:color w:val="auto"/>
              </w:rPr>
              <w:t>bhunan</w:t>
            </w:r>
            <w:r>
              <w:rPr>
                <w:rFonts w:cs="Arial"/>
                <w:color w:val="auto"/>
              </w:rPr>
              <w:t xml:space="preserve"> fuaime. </w:t>
            </w:r>
          </w:p>
        </w:tc>
      </w:tr>
      <w:tr w:rsidR="00F5151B" w:rsidRPr="004D7051" w14:paraId="029361BD" w14:textId="77777777" w:rsidTr="00FF7AC8">
        <w:trPr>
          <w:trHeight w:val="1982"/>
        </w:trPr>
        <w:tc>
          <w:tcPr>
            <w:tcW w:w="289" w:type="pct"/>
            <w:vMerge w:val="restart"/>
            <w:shd w:val="clear" w:color="auto" w:fill="1C826C"/>
            <w:textDirection w:val="btLr"/>
          </w:tcPr>
          <w:p w14:paraId="216331D0" w14:textId="3F290B8C" w:rsidR="00F5151B" w:rsidRPr="00451735" w:rsidRDefault="00CE5725"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Siostaman bith-eòlach</w:t>
            </w:r>
          </w:p>
        </w:tc>
        <w:tc>
          <w:tcPr>
            <w:tcW w:w="776" w:type="pct"/>
            <w:shd w:val="clear" w:color="auto" w:fill="1C826C"/>
          </w:tcPr>
          <w:p w14:paraId="757AAE6F" w14:textId="7616704E" w:rsidR="00F5151B" w:rsidRPr="00451735" w:rsidRDefault="00E62503"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Siostaman bodhaig </w:t>
            </w:r>
            <w:r w:rsidR="00503F8F">
              <w:rPr>
                <w:rFonts w:cs="Arial"/>
                <w:b/>
                <w:color w:val="FFFFFF" w:themeColor="background1"/>
              </w:rPr>
              <w:t xml:space="preserve">is </w:t>
            </w:r>
            <w:r>
              <w:rPr>
                <w:rFonts w:cs="Arial"/>
                <w:b/>
                <w:color w:val="FFFFFF" w:themeColor="background1"/>
              </w:rPr>
              <w:t xml:space="preserve">ceallan </w:t>
            </w:r>
          </w:p>
          <w:p w14:paraId="7E82C92A"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23" w:type="pct"/>
          </w:tcPr>
          <w:p w14:paraId="420295D2" w14:textId="3B5F18BD" w:rsidR="00F404CD" w:rsidRPr="00F404CD" w:rsidRDefault="00F404CD"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76"/>
              <w:rPr>
                <w:rFonts w:cs="Arial"/>
                <w:color w:val="auto"/>
                <w:sz w:val="20"/>
                <w:szCs w:val="20"/>
              </w:rPr>
            </w:pPr>
            <w:r w:rsidRPr="00F404CD">
              <w:rPr>
                <w:rFonts w:cs="Arial"/>
                <w:color w:val="auto"/>
                <w:sz w:val="20"/>
                <w:szCs w:val="20"/>
              </w:rPr>
              <w:t>’S urrainn dhomh mo chiad</w:t>
            </w:r>
            <w:r w:rsidR="001818D2">
              <w:rPr>
                <w:rFonts w:cs="Arial"/>
                <w:color w:val="auto"/>
                <w:sz w:val="20"/>
                <w:szCs w:val="20"/>
              </w:rPr>
              <w:t>-</w:t>
            </w:r>
          </w:p>
          <w:p w14:paraId="74515CE3" w14:textId="77777777" w:rsidR="00F404CD" w:rsidRPr="00F404CD" w:rsidRDefault="00F404CD"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43"/>
              <w:rPr>
                <w:rFonts w:cs="Arial"/>
                <w:color w:val="auto"/>
                <w:sz w:val="20"/>
                <w:szCs w:val="20"/>
              </w:rPr>
            </w:pPr>
            <w:r w:rsidRPr="00F404CD">
              <w:rPr>
                <w:rFonts w:cs="Arial"/>
                <w:color w:val="auto"/>
                <w:sz w:val="20"/>
                <w:szCs w:val="20"/>
              </w:rPr>
              <w:t>fathan aithneachadh agus an</w:t>
            </w:r>
          </w:p>
          <w:p w14:paraId="52371DFC" w14:textId="77777777" w:rsidR="00F404CD" w:rsidRPr="00F404CD" w:rsidRDefault="00F404CD"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43"/>
              <w:rPr>
                <w:rFonts w:cs="Arial"/>
                <w:color w:val="auto"/>
                <w:sz w:val="20"/>
                <w:szCs w:val="20"/>
              </w:rPr>
            </w:pPr>
            <w:r w:rsidRPr="00F404CD">
              <w:rPr>
                <w:rFonts w:cs="Arial"/>
                <w:color w:val="auto"/>
                <w:sz w:val="20"/>
                <w:szCs w:val="20"/>
              </w:rPr>
              <w:t>cleachdadh airson an saoghal</w:t>
            </w:r>
          </w:p>
          <w:p w14:paraId="52C422D8" w14:textId="77777777" w:rsidR="00AD60C5" w:rsidRDefault="001818D2"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76"/>
              <w:rPr>
                <w:rFonts w:cs="Arial"/>
                <w:color w:val="auto"/>
              </w:rPr>
            </w:pPr>
            <w:r>
              <w:rPr>
                <w:rFonts w:cs="Arial"/>
                <w:color w:val="auto"/>
                <w:sz w:val="20"/>
                <w:szCs w:val="20"/>
              </w:rPr>
              <w:t xml:space="preserve">mun cuairt orm a </w:t>
            </w:r>
            <w:r w:rsidR="00F404CD" w:rsidRPr="00F404CD">
              <w:rPr>
                <w:rFonts w:cs="Arial"/>
                <w:color w:val="auto"/>
                <w:sz w:val="20"/>
                <w:szCs w:val="20"/>
              </w:rPr>
              <w:t>rannsachadh.</w:t>
            </w:r>
          </w:p>
          <w:p w14:paraId="20827323" w14:textId="1B4C2214" w:rsidR="00F5151B" w:rsidRPr="001818D2" w:rsidRDefault="00F5151B"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76"/>
              <w:jc w:val="right"/>
              <w:rPr>
                <w:rFonts w:cs="Arial"/>
                <w:color w:val="auto"/>
                <w:sz w:val="20"/>
                <w:szCs w:val="20"/>
              </w:rPr>
            </w:pPr>
            <w:r w:rsidRPr="00451735">
              <w:rPr>
                <w:rFonts w:cs="Arial"/>
                <w:color w:val="1C826C"/>
              </w:rPr>
              <w:t>SCN 0-12a</w:t>
            </w:r>
          </w:p>
          <w:p w14:paraId="5CEB82BB" w14:textId="6F581DAD" w:rsidR="00E35482" w:rsidRPr="00E35482" w:rsidRDefault="00E35482"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6A6A6" w:themeColor="background1" w:themeShade="A6"/>
                <w:sz w:val="20"/>
                <w:szCs w:val="20"/>
              </w:rPr>
            </w:pPr>
            <w:r w:rsidRPr="00E35482">
              <w:rPr>
                <w:rFonts w:cs="Arial"/>
                <w:i/>
                <w:color w:val="A6A6A6" w:themeColor="background1" w:themeShade="A6"/>
                <w:sz w:val="20"/>
                <w:szCs w:val="20"/>
              </w:rPr>
              <w:t>HWB 0-47b</w:t>
            </w:r>
          </w:p>
          <w:p w14:paraId="0B346300" w14:textId="5A148199" w:rsidR="00F5151B" w:rsidRPr="00CA488A" w:rsidRDefault="00F5151B" w:rsidP="000C4829">
            <w:pPr>
              <w:tabs>
                <w:tab w:val="left" w:pos="720"/>
                <w:tab w:val="left" w:pos="1440"/>
                <w:tab w:val="left" w:pos="2160"/>
                <w:tab w:val="left" w:pos="2880"/>
                <w:tab w:val="left" w:pos="4680"/>
                <w:tab w:val="left" w:pos="5400"/>
                <w:tab w:val="right" w:pos="9000"/>
              </w:tabs>
              <w:spacing w:line="240" w:lineRule="atLeast"/>
              <w:ind w:right="0"/>
              <w:jc w:val="center"/>
              <w:rPr>
                <w:color w:val="auto"/>
              </w:rPr>
            </w:pPr>
          </w:p>
        </w:tc>
        <w:tc>
          <w:tcPr>
            <w:tcW w:w="2812" w:type="pct"/>
            <w:shd w:val="clear" w:color="auto" w:fill="auto"/>
          </w:tcPr>
          <w:p w14:paraId="136B95D4" w14:textId="01910F3F" w:rsidR="00F5151B" w:rsidRPr="003E33EE" w:rsidRDefault="00AF1AE0" w:rsidP="0007030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Comharrachadh p</w:t>
            </w:r>
            <w:r w:rsidR="001818D2">
              <w:rPr>
                <w:rFonts w:cs="Arial"/>
                <w:color w:val="auto"/>
              </w:rPr>
              <w:t>h</w:t>
            </w:r>
            <w:r>
              <w:rPr>
                <w:rFonts w:cs="Arial"/>
                <w:color w:val="auto"/>
              </w:rPr>
              <w:t>àirtean sònraichte den bhodhaig co-cheangailte ris gach aon de na ciadfathan.</w:t>
            </w:r>
          </w:p>
          <w:p w14:paraId="1BAACD51" w14:textId="47A9665E" w:rsidR="00F5151B" w:rsidRPr="003E33EE" w:rsidRDefault="00AF1AE0" w:rsidP="001818D2">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Cleachdadh an ciadfathan gus iomradh a thoirt air an t-saoghal mun cuairt orra, a’ toirt eismpleirean de nithean a chì agus a chluinneas iad, a </w:t>
            </w:r>
            <w:r w:rsidR="001818D2">
              <w:rPr>
                <w:rFonts w:cs="Arial"/>
                <w:color w:val="auto"/>
              </w:rPr>
              <w:t>thogas</w:t>
            </w:r>
            <w:r>
              <w:rPr>
                <w:rFonts w:cs="Arial"/>
                <w:color w:val="auto"/>
              </w:rPr>
              <w:t xml:space="preserve"> iad tro fhàileadh, a bhlaiseas agus a dh’fhairicheas iad. </w:t>
            </w:r>
          </w:p>
        </w:tc>
      </w:tr>
      <w:tr w:rsidR="004D7051" w:rsidRPr="004D7051" w14:paraId="4BF970EB" w14:textId="77777777" w:rsidTr="00FF7AC8">
        <w:trPr>
          <w:trHeight w:val="990"/>
        </w:trPr>
        <w:tc>
          <w:tcPr>
            <w:tcW w:w="289" w:type="pct"/>
            <w:vMerge/>
            <w:shd w:val="clear" w:color="auto" w:fill="1C826C"/>
          </w:tcPr>
          <w:p w14:paraId="6B1943CF" w14:textId="77777777" w:rsidR="004D7051" w:rsidRPr="00451735" w:rsidRDefault="004D7051" w:rsidP="007164BC">
            <w:pPr>
              <w:spacing w:line="240" w:lineRule="atLeast"/>
              <w:ind w:right="0"/>
              <w:rPr>
                <w:rFonts w:cs="Arial"/>
                <w:b/>
                <w:color w:val="FFFFFF" w:themeColor="background1"/>
              </w:rPr>
            </w:pPr>
          </w:p>
        </w:tc>
        <w:tc>
          <w:tcPr>
            <w:tcW w:w="776" w:type="pct"/>
            <w:shd w:val="clear" w:color="auto" w:fill="1C826C"/>
          </w:tcPr>
          <w:p w14:paraId="434B463A" w14:textId="654E068E" w:rsidR="004D7051" w:rsidRPr="00451735" w:rsidRDefault="00E62503" w:rsidP="007164BC">
            <w:pPr>
              <w:spacing w:line="240" w:lineRule="atLeast"/>
              <w:ind w:right="0"/>
              <w:rPr>
                <w:rFonts w:cs="Arial"/>
                <w:b/>
                <w:color w:val="FFFFFF" w:themeColor="background1"/>
              </w:rPr>
            </w:pPr>
            <w:r>
              <w:rPr>
                <w:rFonts w:cs="Arial"/>
                <w:b/>
                <w:color w:val="FFFFFF" w:themeColor="background1"/>
              </w:rPr>
              <w:t>Dualchas</w:t>
            </w:r>
          </w:p>
        </w:tc>
        <w:tc>
          <w:tcPr>
            <w:tcW w:w="1123" w:type="pct"/>
            <w:tcBorders>
              <w:top w:val="single" w:sz="4" w:space="0" w:color="auto"/>
            </w:tcBorders>
            <w:vAlign w:val="center"/>
          </w:tcPr>
          <w:p w14:paraId="5A4EAF76" w14:textId="46560662" w:rsidR="00F404CD" w:rsidRPr="00F404CD" w:rsidRDefault="00F404CD" w:rsidP="00F404CD">
            <w:pPr>
              <w:tabs>
                <w:tab w:val="left" w:pos="176"/>
                <w:tab w:val="left" w:pos="720"/>
                <w:tab w:val="left" w:pos="1440"/>
                <w:tab w:val="left" w:pos="2160"/>
                <w:tab w:val="left" w:pos="2880"/>
                <w:tab w:val="left" w:pos="4680"/>
                <w:tab w:val="left" w:pos="5400"/>
                <w:tab w:val="right" w:pos="9000"/>
              </w:tabs>
              <w:spacing w:line="240" w:lineRule="atLeast"/>
              <w:ind w:left="176" w:right="0" w:hanging="104"/>
              <w:rPr>
                <w:rFonts w:cs="Arial"/>
                <w:i/>
                <w:color w:val="000000" w:themeColor="text1"/>
                <w:sz w:val="20"/>
                <w:szCs w:val="20"/>
              </w:rPr>
            </w:pPr>
          </w:p>
          <w:p w14:paraId="1F770F3F" w14:textId="77777777" w:rsidR="004D7051" w:rsidRDefault="00E35482" w:rsidP="00E747C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6A6A6" w:themeColor="background1" w:themeShade="A6"/>
                <w:sz w:val="20"/>
                <w:szCs w:val="20"/>
              </w:rPr>
            </w:pPr>
            <w:r w:rsidRPr="00E35482">
              <w:rPr>
                <w:rFonts w:cs="Arial"/>
                <w:i/>
                <w:color w:val="A6A6A6" w:themeColor="background1" w:themeShade="A6"/>
                <w:sz w:val="20"/>
                <w:szCs w:val="20"/>
              </w:rPr>
              <w:t>HWB 0-47a</w:t>
            </w:r>
          </w:p>
          <w:p w14:paraId="45192D68" w14:textId="5A057C1B" w:rsidR="00FF7AC8" w:rsidRPr="00E35482" w:rsidRDefault="00FF7AC8" w:rsidP="00E747C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uto"/>
                <w:sz w:val="20"/>
                <w:szCs w:val="20"/>
              </w:rPr>
            </w:pPr>
          </w:p>
        </w:tc>
        <w:tc>
          <w:tcPr>
            <w:tcW w:w="2812" w:type="pct"/>
            <w:tcBorders>
              <w:top w:val="single" w:sz="4" w:space="0" w:color="auto"/>
            </w:tcBorders>
            <w:shd w:val="clear" w:color="auto" w:fill="auto"/>
          </w:tcPr>
          <w:p w14:paraId="116F8C9B"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p w14:paraId="4E3114D8"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4D7051" w:rsidRPr="004D7051" w14:paraId="0B7538C9" w14:textId="77777777" w:rsidTr="00CE5725">
        <w:trPr>
          <w:trHeight w:val="582"/>
        </w:trPr>
        <w:tc>
          <w:tcPr>
            <w:tcW w:w="289" w:type="pct"/>
            <w:shd w:val="clear" w:color="auto" w:fill="1C826C"/>
            <w:textDirection w:val="btLr"/>
          </w:tcPr>
          <w:p w14:paraId="3B6DC807" w14:textId="4FF1D558" w:rsidR="004D7051" w:rsidRPr="00451735" w:rsidRDefault="00CE5725"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 xml:space="preserve">Stuthan </w:t>
            </w:r>
          </w:p>
        </w:tc>
        <w:tc>
          <w:tcPr>
            <w:tcW w:w="776" w:type="pct"/>
            <w:shd w:val="clear" w:color="auto" w:fill="1C826C"/>
          </w:tcPr>
          <w:p w14:paraId="7D9F9A84" w14:textId="3F8F5113" w:rsidR="004D7051" w:rsidRPr="00451735" w:rsidRDefault="00E62503"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Feartan </w:t>
            </w:r>
            <w:r w:rsidR="00503F8F">
              <w:rPr>
                <w:rFonts w:cs="Arial"/>
                <w:b/>
                <w:color w:val="FFFFFF" w:themeColor="background1"/>
              </w:rPr>
              <w:t>is</w:t>
            </w:r>
            <w:r>
              <w:rPr>
                <w:rFonts w:cs="Arial"/>
                <w:b/>
                <w:color w:val="FFFFFF" w:themeColor="background1"/>
              </w:rPr>
              <w:t xml:space="preserve"> feuman </w:t>
            </w:r>
            <w:r w:rsidR="0007030C">
              <w:rPr>
                <w:rFonts w:cs="Arial"/>
                <w:b/>
                <w:color w:val="FFFFFF" w:themeColor="background1"/>
              </w:rPr>
              <w:br/>
            </w:r>
            <w:r w:rsidR="00CE5725">
              <w:rPr>
                <w:rFonts w:cs="Arial"/>
                <w:b/>
                <w:color w:val="FFFFFF" w:themeColor="background1"/>
              </w:rPr>
              <w:t>stuthan</w:t>
            </w:r>
          </w:p>
        </w:tc>
        <w:tc>
          <w:tcPr>
            <w:tcW w:w="1123" w:type="pct"/>
          </w:tcPr>
          <w:p w14:paraId="77C7BA6A" w14:textId="77777777" w:rsidR="00FF7AC8" w:rsidRDefault="0054485B" w:rsidP="00FF7AC8">
            <w:pPr>
              <w:tabs>
                <w:tab w:val="left" w:pos="720"/>
                <w:tab w:val="left" w:pos="1440"/>
                <w:tab w:val="left" w:pos="2160"/>
                <w:tab w:val="left" w:pos="2880"/>
                <w:tab w:val="left" w:pos="4680"/>
                <w:tab w:val="left" w:pos="5400"/>
                <w:tab w:val="right" w:pos="9000"/>
              </w:tabs>
              <w:spacing w:line="240" w:lineRule="atLeast"/>
              <w:ind w:left="36" w:right="0"/>
              <w:rPr>
                <w:rFonts w:cs="Arial"/>
                <w:color w:val="auto"/>
              </w:rPr>
            </w:pPr>
            <w:r w:rsidRPr="00E22B4C">
              <w:rPr>
                <w:rFonts w:cs="Arial"/>
                <w:color w:val="auto"/>
                <w:sz w:val="20"/>
                <w:szCs w:val="20"/>
              </w:rPr>
              <w:t xml:space="preserve">Tro chluich chruthachail, tha mi a’ rannsachadh diofar stuthan agus ’s urrainn dhomh mo reusanachadh a mhìneachadh </w:t>
            </w:r>
            <w:r w:rsidR="00E22B4C" w:rsidRPr="00E22B4C">
              <w:rPr>
                <w:rFonts w:cs="Arial"/>
                <w:color w:val="auto"/>
                <w:sz w:val="20"/>
                <w:szCs w:val="20"/>
              </w:rPr>
              <w:t>mu thaghadh de stuthan airson diofar adhbharan.</w:t>
            </w:r>
          </w:p>
          <w:p w14:paraId="533842D4" w14:textId="0E15DCE3" w:rsidR="004D7051" w:rsidRPr="00451735" w:rsidRDefault="004D7051" w:rsidP="00FF7AC8">
            <w:pPr>
              <w:tabs>
                <w:tab w:val="left" w:pos="720"/>
                <w:tab w:val="left" w:pos="1440"/>
                <w:tab w:val="left" w:pos="2160"/>
                <w:tab w:val="left" w:pos="2880"/>
                <w:tab w:val="left" w:pos="4680"/>
                <w:tab w:val="left" w:pos="5400"/>
                <w:tab w:val="right" w:pos="9000"/>
              </w:tabs>
              <w:spacing w:line="240" w:lineRule="atLeast"/>
              <w:ind w:left="36" w:right="0"/>
              <w:jc w:val="right"/>
              <w:rPr>
                <w:rFonts w:cs="Arial"/>
                <w:color w:val="1C826C"/>
              </w:rPr>
            </w:pPr>
            <w:r w:rsidRPr="00451735">
              <w:rPr>
                <w:rFonts w:cs="Arial"/>
                <w:color w:val="1C826C"/>
              </w:rPr>
              <w:t>SCN 0-15a</w:t>
            </w:r>
          </w:p>
          <w:p w14:paraId="31E6B41C" w14:textId="77777777" w:rsidR="0025737A" w:rsidRPr="00CA488A" w:rsidRDefault="0025737A" w:rsidP="000C4829">
            <w:pPr>
              <w:tabs>
                <w:tab w:val="left" w:pos="720"/>
                <w:tab w:val="left" w:pos="1440"/>
                <w:tab w:val="left" w:pos="2160"/>
                <w:tab w:val="left" w:pos="2880"/>
                <w:tab w:val="left" w:pos="4680"/>
                <w:tab w:val="left" w:pos="5400"/>
                <w:tab w:val="right" w:pos="9000"/>
              </w:tabs>
              <w:spacing w:after="240" w:line="240" w:lineRule="atLeast"/>
              <w:ind w:right="0"/>
              <w:contextualSpacing/>
              <w:jc w:val="right"/>
              <w:rPr>
                <w:color w:val="auto"/>
              </w:rPr>
            </w:pPr>
          </w:p>
        </w:tc>
        <w:tc>
          <w:tcPr>
            <w:tcW w:w="2812" w:type="pct"/>
            <w:shd w:val="clear" w:color="auto" w:fill="auto"/>
          </w:tcPr>
          <w:p w14:paraId="40EC245B" w14:textId="65CF6F76" w:rsidR="004D7051" w:rsidRPr="003E33EE" w:rsidRDefault="00AF1AE0"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seòrsachadh stuthan ann an diofar bhuidhnean a rèir am feartan, mar eisimpleir, eadar gu bheil iad làidir, </w:t>
            </w:r>
            <w:r w:rsidR="001818D2">
              <w:rPr>
                <w:rFonts w:cs="Arial"/>
                <w:color w:val="auto"/>
              </w:rPr>
              <w:t>mìn, garbh agus comasach air flò</w:t>
            </w:r>
            <w:r>
              <w:rPr>
                <w:rFonts w:cs="Arial"/>
                <w:color w:val="auto"/>
              </w:rPr>
              <w:t>dradh no dhol fodha</w:t>
            </w:r>
            <w:r w:rsidR="00E8373A">
              <w:rPr>
                <w:rFonts w:cs="Arial"/>
                <w:color w:val="auto"/>
              </w:rPr>
              <w:t>.</w:t>
            </w:r>
          </w:p>
          <w:p w14:paraId="26557713" w14:textId="3C623B5C" w:rsidR="004D7051" w:rsidRDefault="00442FBC"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Fìreanachadh an taghaidh air stuthan iomchaidh airson diofar fheuman stèidhichte air am feartan fiosaigeach.</w:t>
            </w:r>
          </w:p>
          <w:p w14:paraId="3E3B7E9E" w14:textId="77777777" w:rsidR="003E33EE" w:rsidRPr="003E33EE" w:rsidRDefault="003E33EE" w:rsidP="0007030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4D7051" w:rsidRPr="004D7051" w14:paraId="625E5186" w14:textId="77777777" w:rsidTr="00CE5725">
        <w:trPr>
          <w:trHeight w:val="684"/>
        </w:trPr>
        <w:tc>
          <w:tcPr>
            <w:tcW w:w="289" w:type="pct"/>
            <w:tcBorders>
              <w:top w:val="single" w:sz="4" w:space="0" w:color="auto"/>
              <w:left w:val="single" w:sz="4" w:space="0" w:color="auto"/>
              <w:right w:val="single" w:sz="4" w:space="0" w:color="auto"/>
            </w:tcBorders>
            <w:shd w:val="clear" w:color="auto" w:fill="1C826C"/>
            <w:textDirection w:val="btLr"/>
            <w:vAlign w:val="center"/>
          </w:tcPr>
          <w:p w14:paraId="0FE67213" w14:textId="65E6DA07" w:rsidR="004D7051" w:rsidRPr="00FF7AC8" w:rsidRDefault="00F404CD" w:rsidP="00F404CD">
            <w:pPr>
              <w:spacing w:line="240" w:lineRule="atLeast"/>
              <w:ind w:left="113" w:right="113"/>
              <w:jc w:val="center"/>
              <w:rPr>
                <w:rFonts w:cs="Arial"/>
                <w:b/>
                <w:color w:val="FFFFFF" w:themeColor="background1"/>
                <w:sz w:val="20"/>
                <w:szCs w:val="20"/>
              </w:rPr>
            </w:pPr>
            <w:r w:rsidRPr="00FF7AC8">
              <w:rPr>
                <w:rFonts w:cs="Arial"/>
                <w:b/>
                <w:color w:val="FFFFFF" w:themeColor="background1"/>
                <w:sz w:val="20"/>
                <w:szCs w:val="20"/>
              </w:rPr>
              <w:lastRenderedPageBreak/>
              <w:t>Saidheans sna naidheachdan</w:t>
            </w:r>
          </w:p>
        </w:tc>
        <w:tc>
          <w:tcPr>
            <w:tcW w:w="776" w:type="pct"/>
            <w:tcBorders>
              <w:top w:val="single" w:sz="4" w:space="0" w:color="auto"/>
              <w:left w:val="single" w:sz="4" w:space="0" w:color="auto"/>
              <w:bottom w:val="single" w:sz="4" w:space="0" w:color="auto"/>
              <w:right w:val="single" w:sz="4" w:space="0" w:color="auto"/>
            </w:tcBorders>
            <w:shd w:val="clear" w:color="auto" w:fill="1C826C"/>
          </w:tcPr>
          <w:p w14:paraId="16B2F841" w14:textId="021DB3F8" w:rsidR="004D7051" w:rsidRPr="00451735" w:rsidRDefault="00F404CD" w:rsidP="007164BC">
            <w:pPr>
              <w:spacing w:line="240" w:lineRule="atLeast"/>
              <w:ind w:right="0"/>
              <w:rPr>
                <w:rFonts w:cs="Arial"/>
                <w:b/>
                <w:color w:val="FFFFFF" w:themeColor="background1"/>
              </w:rPr>
            </w:pPr>
            <w:r>
              <w:rPr>
                <w:rFonts w:cs="Arial"/>
                <w:b/>
                <w:color w:val="FFFFFF" w:themeColor="background1"/>
              </w:rPr>
              <w:t>Saidheans sna naidheachdan</w:t>
            </w:r>
          </w:p>
        </w:tc>
        <w:tc>
          <w:tcPr>
            <w:tcW w:w="1123" w:type="pct"/>
            <w:tcBorders>
              <w:top w:val="single" w:sz="4" w:space="0" w:color="auto"/>
              <w:left w:val="single" w:sz="4" w:space="0" w:color="auto"/>
              <w:bottom w:val="single" w:sz="4" w:space="0" w:color="auto"/>
              <w:right w:val="single" w:sz="4" w:space="0" w:color="auto"/>
            </w:tcBorders>
          </w:tcPr>
          <w:p w14:paraId="00F8472F" w14:textId="77777777" w:rsidR="00DA453C" w:rsidRDefault="00E22B4C" w:rsidP="00DA453C">
            <w:pPr>
              <w:tabs>
                <w:tab w:val="left" w:pos="36"/>
                <w:tab w:val="left" w:pos="720"/>
                <w:tab w:val="left" w:pos="1440"/>
                <w:tab w:val="left" w:pos="2160"/>
                <w:tab w:val="left" w:pos="2880"/>
                <w:tab w:val="left" w:pos="4680"/>
                <w:tab w:val="left" w:pos="5400"/>
                <w:tab w:val="right" w:pos="9000"/>
              </w:tabs>
              <w:spacing w:line="240" w:lineRule="atLeast"/>
              <w:ind w:left="36" w:right="0" w:firstLine="2"/>
              <w:rPr>
                <w:rFonts w:cs="Arial"/>
                <w:color w:val="auto"/>
              </w:rPr>
            </w:pPr>
            <w:r w:rsidRPr="00DA453C">
              <w:rPr>
                <w:rFonts w:cs="Arial"/>
                <w:color w:val="auto"/>
                <w:sz w:val="20"/>
                <w:szCs w:val="20"/>
              </w:rPr>
              <w:t>’S urrainn dhomh labhairt mu sgeulachdan saidheans airson mo thuigse mu shaidheans, agus mun t-saoghal mun cuairt orm, a thoirt air adhart.</w:t>
            </w:r>
            <w:r w:rsidRPr="00DA453C">
              <w:rPr>
                <w:rFonts w:cs="Arial"/>
                <w:color w:val="auto"/>
              </w:rPr>
              <w:t xml:space="preserve"> </w:t>
            </w:r>
          </w:p>
          <w:p w14:paraId="38A89D6D" w14:textId="55A04808" w:rsidR="00F5151B" w:rsidRDefault="004D7051" w:rsidP="00DA453C">
            <w:pPr>
              <w:tabs>
                <w:tab w:val="left" w:pos="36"/>
                <w:tab w:val="left" w:pos="720"/>
                <w:tab w:val="left" w:pos="1440"/>
                <w:tab w:val="left" w:pos="2160"/>
                <w:tab w:val="left" w:pos="2880"/>
                <w:tab w:val="left" w:pos="4680"/>
                <w:tab w:val="left" w:pos="5400"/>
                <w:tab w:val="right" w:pos="9000"/>
              </w:tabs>
              <w:spacing w:line="240" w:lineRule="atLeast"/>
              <w:ind w:left="36" w:right="0" w:firstLine="2"/>
              <w:jc w:val="right"/>
              <w:rPr>
                <w:rFonts w:cs="Arial"/>
                <w:color w:val="1C826C"/>
              </w:rPr>
            </w:pPr>
            <w:r w:rsidRPr="00451735">
              <w:rPr>
                <w:rFonts w:cs="Arial"/>
                <w:color w:val="1C826C"/>
              </w:rPr>
              <w:t>SCN 0-20a</w:t>
            </w:r>
          </w:p>
          <w:p w14:paraId="46362F73" w14:textId="52BD40FA" w:rsidR="005B79F0" w:rsidRPr="005A7416" w:rsidRDefault="005B79F0"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tcBorders>
              <w:top w:val="single" w:sz="4" w:space="0" w:color="auto"/>
              <w:left w:val="single" w:sz="4" w:space="0" w:color="auto"/>
              <w:bottom w:val="single" w:sz="4" w:space="0" w:color="auto"/>
              <w:right w:val="single" w:sz="4" w:space="0" w:color="auto"/>
            </w:tcBorders>
            <w:shd w:val="clear" w:color="auto" w:fill="auto"/>
          </w:tcPr>
          <w:p w14:paraId="27C726D2" w14:textId="66E8F021" w:rsidR="004D7051" w:rsidRPr="00B4459A" w:rsidRDefault="00D805EF"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Pr>
                <w:rFonts w:cs="Arial"/>
                <w:color w:val="auto"/>
              </w:rPr>
              <w:t xml:space="preserve">Labhairt mun t-saidheans a tha iad a’ coinneachadh nan eòlasan beatha làitheil. </w:t>
            </w:r>
          </w:p>
          <w:p w14:paraId="2778298E" w14:textId="79DE96C2" w:rsidR="004D7051" w:rsidRPr="00B4459A" w:rsidRDefault="00D805EF"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Pr>
                <w:rFonts w:cs="Arial"/>
                <w:color w:val="auto"/>
              </w:rPr>
              <w:t xml:space="preserve">Rannsachadh tro riochd-ghabhail mar a tha saidheans agus sgilean saidheansail air an cleachdadh ann am measgachadh de dh’obraichean. </w:t>
            </w:r>
          </w:p>
          <w:p w14:paraId="4EEFD8D5" w14:textId="0D4102BA" w:rsidR="004D7051" w:rsidRPr="00B4459A"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auto"/>
              </w:rPr>
            </w:pPr>
          </w:p>
        </w:tc>
      </w:tr>
    </w:tbl>
    <w:p w14:paraId="574365ED" w14:textId="45A10B40" w:rsidR="00F32DF7" w:rsidRDefault="00F32DF7">
      <w:pPr>
        <w:ind w:right="0"/>
      </w:pPr>
    </w:p>
    <w:p w14:paraId="4F2A9681" w14:textId="77777777" w:rsidR="006A2D69" w:rsidRDefault="006A2D69" w:rsidP="004D7051">
      <w:pPr>
        <w:rPr>
          <w:rFonts w:cs="Arial"/>
          <w:b/>
          <w:color w:val="auto"/>
          <w:sz w:val="40"/>
          <w:szCs w:val="40"/>
        </w:rPr>
      </w:pPr>
    </w:p>
    <w:p w14:paraId="37C5E487" w14:textId="63530E27" w:rsidR="007A3009" w:rsidRDefault="007A3009">
      <w:pPr>
        <w:ind w:right="0"/>
        <w:rPr>
          <w:rFonts w:cs="Arial"/>
          <w:b/>
          <w:color w:val="auto"/>
          <w:sz w:val="40"/>
          <w:szCs w:val="40"/>
        </w:rPr>
      </w:pPr>
      <w:r>
        <w:rPr>
          <w:rFonts w:cs="Arial"/>
          <w:b/>
          <w:color w:val="auto"/>
          <w:sz w:val="40"/>
          <w:szCs w:val="40"/>
        </w:rPr>
        <w:br w:type="page"/>
      </w:r>
    </w:p>
    <w:p w14:paraId="75F46D57" w14:textId="3A3A554B" w:rsidR="004B6373" w:rsidRDefault="00D805EF" w:rsidP="007A3009">
      <w:pPr>
        <w:ind w:right="0"/>
        <w:jc w:val="center"/>
        <w:rPr>
          <w:rFonts w:cs="Arial"/>
          <w:b/>
          <w:color w:val="auto"/>
          <w:lang w:val="gd-GB"/>
        </w:rPr>
      </w:pPr>
      <w:r>
        <w:rPr>
          <w:rFonts w:cs="Arial"/>
          <w:b/>
          <w:color w:val="auto"/>
          <w:lang w:val="gd-GB"/>
        </w:rPr>
        <w:lastRenderedPageBreak/>
        <w:t>Saidheansan Ciad Ìre</w:t>
      </w:r>
    </w:p>
    <w:p w14:paraId="6AE6E1AE" w14:textId="77777777" w:rsidR="0021196C" w:rsidRPr="0021196C" w:rsidRDefault="0021196C" w:rsidP="007A3009">
      <w:pPr>
        <w:ind w:right="0"/>
        <w:jc w:val="center"/>
        <w:rPr>
          <w:rFonts w:cs="Arial"/>
          <w:b/>
          <w:color w:val="auto"/>
          <w:lang w:val="gd-GB"/>
        </w:rPr>
      </w:pPr>
    </w:p>
    <w:p w14:paraId="6D244FF4" w14:textId="7669C796" w:rsidR="00D805EF" w:rsidRPr="004B6373" w:rsidRDefault="00D805EF" w:rsidP="00D805EF">
      <w:pPr>
        <w:tabs>
          <w:tab w:val="left" w:pos="13608"/>
        </w:tabs>
        <w:ind w:right="352"/>
        <w:rPr>
          <w:i/>
        </w:rPr>
      </w:pPr>
      <w:r>
        <w:rPr>
          <w:i/>
          <w:color w:val="auto"/>
          <w:lang w:val="en-GB"/>
        </w:rPr>
        <w:t xml:space="preserve">Tha an clàr dìreach fon seo air a ghabhail a-steach mar iùl chuideachail </w:t>
      </w:r>
      <w:r w:rsidR="00291F4D">
        <w:rPr>
          <w:i/>
          <w:color w:val="auto"/>
          <w:lang w:val="en-GB"/>
        </w:rPr>
        <w:t>do na</w:t>
      </w:r>
      <w:r>
        <w:rPr>
          <w:i/>
          <w:color w:val="auto"/>
          <w:lang w:val="en-GB"/>
        </w:rPr>
        <w:t xml:space="preserve"> sgilean saidheansail a tha rin leasachadh taobh a-staigh nan saidheansan aig </w:t>
      </w:r>
      <w:r w:rsidR="00291F4D">
        <w:rPr>
          <w:i/>
          <w:color w:val="auto"/>
          <w:lang w:val="en-GB"/>
        </w:rPr>
        <w:t xml:space="preserve">a’ </w:t>
      </w:r>
      <w:r>
        <w:rPr>
          <w:i/>
          <w:color w:val="auto"/>
          <w:lang w:val="en-GB"/>
        </w:rPr>
        <w:t>C</w:t>
      </w:r>
      <w:r w:rsidR="00291F4D">
        <w:rPr>
          <w:i/>
          <w:color w:val="auto"/>
          <w:lang w:val="en-GB"/>
        </w:rPr>
        <w:t>h</w:t>
      </w:r>
      <w:r>
        <w:rPr>
          <w:i/>
          <w:color w:val="auto"/>
          <w:lang w:val="en-GB"/>
        </w:rPr>
        <w:t xml:space="preserve">iad Ìre. </w:t>
      </w:r>
    </w:p>
    <w:tbl>
      <w:tblPr>
        <w:tblStyle w:val="TableGrid3"/>
        <w:tblW w:w="5000" w:type="pct"/>
        <w:tblLayout w:type="fixed"/>
        <w:tblLook w:val="04A0" w:firstRow="1" w:lastRow="0" w:firstColumn="1" w:lastColumn="0" w:noHBand="0" w:noVBand="1"/>
      </w:tblPr>
      <w:tblGrid>
        <w:gridCol w:w="1724"/>
        <w:gridCol w:w="12452"/>
      </w:tblGrid>
      <w:tr w:rsidR="006A5A1C" w:rsidRPr="00E76F38" w14:paraId="022BA4D5" w14:textId="77777777" w:rsidTr="0021196C">
        <w:trPr>
          <w:trHeight w:val="544"/>
        </w:trPr>
        <w:tc>
          <w:tcPr>
            <w:tcW w:w="5000" w:type="pct"/>
            <w:gridSpan w:val="2"/>
            <w:shd w:val="clear" w:color="auto" w:fill="auto"/>
            <w:vAlign w:val="center"/>
          </w:tcPr>
          <w:p w14:paraId="0F1A61EE" w14:textId="2ECEE866" w:rsidR="006A5A1C" w:rsidRPr="006A5A1C" w:rsidRDefault="006A5A1C" w:rsidP="00D805EF">
            <w:pPr>
              <w:tabs>
                <w:tab w:val="left" w:pos="720"/>
                <w:tab w:val="left" w:pos="1440"/>
                <w:tab w:val="left" w:pos="2160"/>
                <w:tab w:val="left" w:pos="2880"/>
                <w:tab w:val="left" w:pos="4680"/>
                <w:tab w:val="left" w:pos="5400"/>
                <w:tab w:val="right" w:pos="9000"/>
              </w:tabs>
              <w:spacing w:before="60" w:after="60" w:line="240" w:lineRule="atLeast"/>
              <w:ind w:right="0"/>
              <w:jc w:val="center"/>
            </w:pPr>
            <w:r>
              <w:br w:type="page"/>
              <w:t xml:space="preserve"> </w:t>
            </w:r>
            <w:r w:rsidRPr="006A5A1C">
              <w:rPr>
                <w:rFonts w:cs="Arial"/>
                <w:b/>
                <w:color w:val="auto"/>
              </w:rPr>
              <w:t>S</w:t>
            </w:r>
            <w:r w:rsidR="00D805EF">
              <w:rPr>
                <w:rFonts w:cs="Arial"/>
                <w:b/>
                <w:color w:val="auto"/>
              </w:rPr>
              <w:t>gilean</w:t>
            </w:r>
          </w:p>
        </w:tc>
      </w:tr>
      <w:tr w:rsidR="00D20F28" w:rsidRPr="00E76F38" w14:paraId="0C678884" w14:textId="77777777" w:rsidTr="0021196C">
        <w:trPr>
          <w:trHeight w:val="4842"/>
        </w:trPr>
        <w:tc>
          <w:tcPr>
            <w:tcW w:w="608" w:type="pct"/>
            <w:shd w:val="clear" w:color="auto" w:fill="auto"/>
          </w:tcPr>
          <w:p w14:paraId="5F5F29C9" w14:textId="279D2C88" w:rsidR="00D805EF" w:rsidRPr="00E76F38" w:rsidRDefault="004E3934" w:rsidP="00D805EF">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Pr>
                <w:b/>
                <w:color w:val="auto"/>
              </w:rPr>
              <w:t>Sgilean rannsachaidh is sgrùdaidh</w:t>
            </w:r>
          </w:p>
        </w:tc>
        <w:tc>
          <w:tcPr>
            <w:tcW w:w="4392" w:type="pct"/>
            <w:tcMar>
              <w:top w:w="57" w:type="dxa"/>
              <w:bottom w:w="57" w:type="dxa"/>
            </w:tcMar>
          </w:tcPr>
          <w:p w14:paraId="46880213" w14:textId="4D6A0CF5" w:rsidR="00D805EF" w:rsidRPr="003E33EE" w:rsidRDefault="00D805EF" w:rsidP="00D805EF">
            <w:pPr>
              <w:ind w:right="0"/>
              <w:rPr>
                <w:i/>
                <w:color w:val="auto"/>
              </w:rPr>
            </w:pPr>
            <w:r w:rsidRPr="003E33EE">
              <w:rPr>
                <w:i/>
                <w:color w:val="auto"/>
              </w:rPr>
              <w:t>Plan</w:t>
            </w:r>
            <w:r>
              <w:rPr>
                <w:i/>
                <w:color w:val="auto"/>
              </w:rPr>
              <w:t xml:space="preserve">adh agus deilbh sgrùdaidhean </w:t>
            </w:r>
            <w:r w:rsidR="001818D2">
              <w:rPr>
                <w:i/>
                <w:color w:val="auto"/>
              </w:rPr>
              <w:t>is rannsachaidhean saidheansail</w:t>
            </w:r>
          </w:p>
          <w:p w14:paraId="193C340F" w14:textId="326AE55F" w:rsidR="00D805EF" w:rsidRPr="00E76F38" w:rsidRDefault="00D805EF" w:rsidP="00D805EF">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Pr>
                <w:rFonts w:cs="Arial"/>
                <w:color w:val="auto"/>
              </w:rPr>
              <w:t xml:space="preserve">Co-obrachadh le càch airson ceistean a chomharrachadh gus tuilleadh fhaighinn a-mach mu bhun-bheachd, beachd-smuain no cùis shònraichte saidheansail. </w:t>
            </w:r>
          </w:p>
          <w:p w14:paraId="35A5E1A4" w14:textId="0E1925EB" w:rsidR="00D805EF" w:rsidRPr="00E76F38" w:rsidRDefault="00D805EF" w:rsidP="00D805EF">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Pr>
                <w:rFonts w:cs="Arial"/>
                <w:color w:val="auto"/>
              </w:rPr>
              <w:t>Dèanamh ro-innsean mun sgrùdadh/rannsachadh saidheansail a tha ga phlanadh.</w:t>
            </w:r>
          </w:p>
          <w:p w14:paraId="37CE2147" w14:textId="04142D66" w:rsidR="00D805EF" w:rsidRPr="00E76F38" w:rsidRDefault="00D805EF" w:rsidP="00D805EF">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Pr>
                <w:rFonts w:cs="Arial"/>
                <w:color w:val="auto"/>
              </w:rPr>
              <w:t>C</w:t>
            </w:r>
            <w:r w:rsidR="001818D2">
              <w:rPr>
                <w:rFonts w:cs="Arial"/>
                <w:color w:val="auto"/>
              </w:rPr>
              <w:t xml:space="preserve">ur ri deilbh nam modhan-obrach </w:t>
            </w:r>
            <w:r>
              <w:rPr>
                <w:rFonts w:cs="Arial"/>
                <w:color w:val="auto"/>
              </w:rPr>
              <w:t xml:space="preserve">airson sgrùdaidhean saidheansail a choileanadh. </w:t>
            </w:r>
          </w:p>
          <w:p w14:paraId="79DF6C51" w14:textId="77777777" w:rsidR="00D805EF" w:rsidRPr="00E76F38" w:rsidRDefault="00D805EF" w:rsidP="00D805EF">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097BB24F" w14:textId="5498506C" w:rsidR="00D805EF" w:rsidRDefault="00D805EF" w:rsidP="00BC4FB8">
            <w:pPr>
              <w:tabs>
                <w:tab w:val="left" w:pos="720"/>
                <w:tab w:val="left" w:pos="1440"/>
                <w:tab w:val="left" w:pos="2160"/>
                <w:tab w:val="left" w:pos="2880"/>
                <w:tab w:val="left" w:pos="4680"/>
                <w:tab w:val="left" w:pos="5400"/>
                <w:tab w:val="right" w:pos="9000"/>
              </w:tabs>
              <w:spacing w:line="210" w:lineRule="exact"/>
              <w:ind w:right="0"/>
              <w:rPr>
                <w:rFonts w:cs="Arial"/>
                <w:color w:val="auto"/>
              </w:rPr>
            </w:pPr>
            <w:r>
              <w:rPr>
                <w:i/>
                <w:color w:val="auto"/>
              </w:rPr>
              <w:t>Coileanadh ghnìomhan practaigeach taobh a-staigh measgachadh de dh’àrainn</w:t>
            </w:r>
            <w:r w:rsidR="001818D2">
              <w:rPr>
                <w:i/>
                <w:color w:val="auto"/>
              </w:rPr>
              <w:t>eachdan ionnsachaidh</w:t>
            </w:r>
          </w:p>
          <w:p w14:paraId="0E87391C" w14:textId="2B874469" w:rsidR="00D805EF" w:rsidRDefault="00C01C82" w:rsidP="00C01C82">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Comharrachadh chunnartan is chnapan-starra agus dèanamh cinnteach à cleachdadh sàbhailte air inneal</w:t>
            </w:r>
            <w:r w:rsidR="0021196C">
              <w:rPr>
                <w:rFonts w:cs="Arial"/>
                <w:color w:val="auto"/>
              </w:rPr>
              <w:t>an, uidheam agus modhan-obrach.</w:t>
            </w:r>
          </w:p>
          <w:p w14:paraId="7733FE6E" w14:textId="4C3791DF" w:rsidR="00B02E09" w:rsidRDefault="00B02E09" w:rsidP="00B02E09">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B02E09">
              <w:rPr>
                <w:rFonts w:cs="Arial"/>
                <w:color w:val="auto"/>
              </w:rPr>
              <w:t>Co-obrachadh gus s</w:t>
            </w:r>
            <w:r>
              <w:rPr>
                <w:rFonts w:cs="Arial"/>
                <w:color w:val="auto"/>
              </w:rPr>
              <w:t>grùdaidhean a ghabhail os làimh.</w:t>
            </w:r>
          </w:p>
          <w:p w14:paraId="5BA4555E" w14:textId="4D6001DB" w:rsidR="00D805EF" w:rsidRPr="000C4829" w:rsidRDefault="00C01C82" w:rsidP="00B02E09">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 xml:space="preserve">Amharc agus tional fiosrachadh agus dèanamh thomhasan a’ cleachdadh uidheam agus aonadan iomchaidh. </w:t>
            </w:r>
            <w:r w:rsidR="00D805EF" w:rsidRPr="00F5151B">
              <w:rPr>
                <w:rFonts w:cs="Arial"/>
                <w:color w:val="auto"/>
              </w:rPr>
              <w:t xml:space="preserve"> </w:t>
            </w:r>
          </w:p>
          <w:p w14:paraId="4A6BDA0E" w14:textId="77777777" w:rsidR="00D805EF" w:rsidRPr="00E76F38" w:rsidRDefault="00D805EF" w:rsidP="00D805EF">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5FA1EAEC" w14:textId="7EFE60DF" w:rsidR="00D805EF" w:rsidRPr="003E33EE" w:rsidRDefault="001818D2" w:rsidP="00D805EF">
            <w:pPr>
              <w:ind w:right="0"/>
              <w:rPr>
                <w:i/>
                <w:color w:val="auto"/>
              </w:rPr>
            </w:pPr>
            <w:r>
              <w:rPr>
                <w:i/>
                <w:color w:val="auto"/>
              </w:rPr>
              <w:t>A’ dèanamh anailis</w:t>
            </w:r>
            <w:r w:rsidR="00D805EF" w:rsidRPr="003E33EE">
              <w:rPr>
                <w:i/>
                <w:color w:val="auto"/>
              </w:rPr>
              <w:t xml:space="preserve">, </w:t>
            </w:r>
            <w:r w:rsidR="00D805EF">
              <w:rPr>
                <w:i/>
                <w:color w:val="auto"/>
              </w:rPr>
              <w:t xml:space="preserve">eadar-mhìneachadh agus luachadh </w:t>
            </w:r>
            <w:r>
              <w:rPr>
                <w:i/>
                <w:color w:val="auto"/>
              </w:rPr>
              <w:t>air toraidhean saidheansail</w:t>
            </w:r>
            <w:r w:rsidR="00D805EF">
              <w:rPr>
                <w:i/>
                <w:color w:val="auto"/>
              </w:rPr>
              <w:t xml:space="preserve"> </w:t>
            </w:r>
            <w:r w:rsidR="00D805EF" w:rsidRPr="003E33EE">
              <w:rPr>
                <w:i/>
                <w:color w:val="auto"/>
              </w:rPr>
              <w:t xml:space="preserve"> </w:t>
            </w:r>
          </w:p>
          <w:p w14:paraId="51CA3304" w14:textId="1F8B3998" w:rsidR="00D805EF" w:rsidRDefault="00C01C82" w:rsidP="00D805EF">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 xml:space="preserve">Clàradh agus taisbeanadh dàta/fiosrachadh a’ cleachdadh raon de dhòighean, a’ gabhail a-steach chlàran, cairtean agus diagraman, a’ cleachdadh leubaileadh agus sgèilichean. </w:t>
            </w:r>
            <w:r w:rsidR="00D805EF" w:rsidRPr="00E76F38">
              <w:rPr>
                <w:rFonts w:cs="Arial"/>
                <w:color w:val="auto"/>
              </w:rPr>
              <w:t xml:space="preserve"> </w:t>
            </w:r>
          </w:p>
          <w:p w14:paraId="3126E114" w14:textId="22A180C5" w:rsidR="00D805EF" w:rsidRPr="000C4829" w:rsidRDefault="00C01C82" w:rsidP="00D805EF">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 xml:space="preserve">Eagrachadh dàta is fiosrachadh agus comharrachadh phàtrain is dhàimhean sònraichte. </w:t>
            </w:r>
          </w:p>
          <w:p w14:paraId="3B9583E6" w14:textId="5A459CB2" w:rsidR="00D805EF" w:rsidRPr="00E76F38"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Eadar-mhìneachadh thoraidhean agus deasbad cheanglaichean </w:t>
            </w:r>
            <w:r w:rsidR="001818D2">
              <w:rPr>
                <w:rFonts w:cs="Arial"/>
                <w:color w:val="auto"/>
              </w:rPr>
              <w:t>chun na ceist</w:t>
            </w:r>
            <w:r>
              <w:rPr>
                <w:rFonts w:cs="Arial"/>
                <w:color w:val="auto"/>
              </w:rPr>
              <w:t xml:space="preserve"> </w:t>
            </w:r>
            <w:r w:rsidR="001818D2">
              <w:rPr>
                <w:rFonts w:cs="Arial"/>
                <w:color w:val="auto"/>
              </w:rPr>
              <w:t>t</w:t>
            </w:r>
            <w:r>
              <w:rPr>
                <w:rFonts w:cs="Arial"/>
                <w:color w:val="auto"/>
              </w:rPr>
              <w:t xml:space="preserve">ùsail. </w:t>
            </w:r>
          </w:p>
          <w:p w14:paraId="71F1DAE7" w14:textId="4DA1A5F5" w:rsidR="00D805EF" w:rsidRPr="00E76F38"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Aithris air cuibhreachaidhean an sgrùdaidh aca agus na leasachaidhean comasach. </w:t>
            </w:r>
            <w:r w:rsidR="00D805EF" w:rsidRPr="00E76F38">
              <w:rPr>
                <w:rFonts w:cs="Arial"/>
                <w:color w:val="auto"/>
              </w:rPr>
              <w:t xml:space="preserve"> </w:t>
            </w:r>
          </w:p>
          <w:p w14:paraId="6667D3A4" w14:textId="4AAC4801" w:rsidR="00D805EF" w:rsidRPr="000D4C2A"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Co-cheangal thoraidhean ri an eòlasan nas fharsainge air an t-saoghal mun cuairt orra. </w:t>
            </w:r>
          </w:p>
          <w:p w14:paraId="382F2102" w14:textId="4378ABB5" w:rsidR="00D805EF" w:rsidRPr="00E76F38"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Comharrachadh agus deasbad eòlas no </w:t>
            </w:r>
            <w:r w:rsidR="00D20F28">
              <w:rPr>
                <w:rFonts w:cs="Arial"/>
                <w:color w:val="auto"/>
              </w:rPr>
              <w:t>tuigse</w:t>
            </w:r>
            <w:r>
              <w:rPr>
                <w:rFonts w:cs="Arial"/>
                <w:color w:val="auto"/>
              </w:rPr>
              <w:t xml:space="preserve"> a bharrachd </w:t>
            </w:r>
            <w:r w:rsidR="00D20F28">
              <w:rPr>
                <w:rFonts w:cs="Arial"/>
                <w:color w:val="auto"/>
              </w:rPr>
              <w:t>air am faotainn.</w:t>
            </w:r>
            <w:r w:rsidR="00D805EF">
              <w:rPr>
                <w:rFonts w:cs="Arial"/>
                <w:color w:val="auto"/>
              </w:rPr>
              <w:t xml:space="preserve"> </w:t>
            </w:r>
          </w:p>
          <w:p w14:paraId="18AE83B4" w14:textId="73115FF3" w:rsidR="00D805EF" w:rsidRPr="003E33EE" w:rsidRDefault="00D805EF" w:rsidP="00D805EF">
            <w:pPr>
              <w:ind w:right="0"/>
              <w:rPr>
                <w:i/>
                <w:color w:val="auto"/>
              </w:rPr>
            </w:pPr>
            <w:r>
              <w:rPr>
                <w:i/>
                <w:color w:val="auto"/>
              </w:rPr>
              <w:t>Taisbean</w:t>
            </w:r>
            <w:r w:rsidR="001818D2">
              <w:rPr>
                <w:i/>
                <w:color w:val="auto"/>
              </w:rPr>
              <w:t>adh thoraidhean saidheansail</w:t>
            </w:r>
            <w:r>
              <w:rPr>
                <w:i/>
                <w:color w:val="auto"/>
              </w:rPr>
              <w:t xml:space="preserve"> </w:t>
            </w:r>
          </w:p>
          <w:p w14:paraId="65F0ADD2" w14:textId="2FBB5D34" w:rsidR="00D805EF" w:rsidRDefault="00D20F28" w:rsidP="00D805EF">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Taisbeanadh dàta/fiosrachadh a’ cleachdadh raon de dhòighean a’ gabhail a-steach chlàran, cairtean agus diagraman</w:t>
            </w:r>
            <w:r w:rsidR="00D805EF">
              <w:rPr>
                <w:rFonts w:cs="Arial"/>
                <w:color w:val="auto"/>
              </w:rPr>
              <w:t xml:space="preserve">, </w:t>
            </w:r>
            <w:r>
              <w:rPr>
                <w:rFonts w:cs="Arial"/>
                <w:color w:val="auto"/>
              </w:rPr>
              <w:t xml:space="preserve">a’ cleachdadh leubailean agus sgèilichean. </w:t>
            </w:r>
          </w:p>
          <w:p w14:paraId="65E91184" w14:textId="478DA588" w:rsidR="00D805EF" w:rsidRPr="00E76F38" w:rsidRDefault="00D20F28" w:rsidP="00D805EF">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Aithrisean ann</w:t>
            </w:r>
            <w:r w:rsidR="001818D2">
              <w:rPr>
                <w:rFonts w:cs="Arial"/>
                <w:color w:val="auto"/>
              </w:rPr>
              <w:t xml:space="preserve"> a</w:t>
            </w:r>
            <w:r>
              <w:rPr>
                <w:rFonts w:cs="Arial"/>
                <w:color w:val="auto"/>
              </w:rPr>
              <w:t xml:space="preserve">n sgrìobhadh, labhairteach no lèirsinneach, a’ cleachdadh measgachadh de mheadhanan. </w:t>
            </w:r>
            <w:r w:rsidR="00D805EF" w:rsidRPr="00E76F38">
              <w:rPr>
                <w:rFonts w:cs="Arial"/>
                <w:color w:val="auto"/>
              </w:rPr>
              <w:t xml:space="preserve"> </w:t>
            </w:r>
          </w:p>
          <w:p w14:paraId="4CA90D14" w14:textId="4701AEA8" w:rsidR="00D805EF" w:rsidRPr="00C84CCB" w:rsidRDefault="00D20F28" w:rsidP="00D20F28">
            <w:pPr>
              <w:numPr>
                <w:ilvl w:val="0"/>
                <w:numId w:val="68"/>
              </w:numPr>
              <w:tabs>
                <w:tab w:val="left" w:pos="720"/>
                <w:tab w:val="left" w:pos="1440"/>
                <w:tab w:val="left" w:pos="2160"/>
                <w:tab w:val="left" w:pos="2880"/>
                <w:tab w:val="left" w:pos="4680"/>
                <w:tab w:val="left" w:pos="5400"/>
                <w:tab w:val="right" w:pos="9000"/>
              </w:tabs>
              <w:spacing w:before="100" w:beforeAutospacing="1" w:line="210" w:lineRule="exact"/>
              <w:ind w:left="357" w:right="0" w:hanging="357"/>
              <w:rPr>
                <w:rFonts w:cs="Arial"/>
                <w:color w:val="auto"/>
              </w:rPr>
            </w:pPr>
            <w:r>
              <w:rPr>
                <w:rFonts w:cs="Arial"/>
                <w:color w:val="auto"/>
              </w:rPr>
              <w:t xml:space="preserve">Cur taisbeanadh no aithisg ri chèile le taic, gus toraidhean a thaisbeanadh ann an dòigh cho-leanailteach agus loidsigeach. </w:t>
            </w:r>
            <w:r w:rsidR="00D805EF" w:rsidRPr="00E76F38">
              <w:rPr>
                <w:rFonts w:cs="Arial"/>
                <w:color w:val="auto"/>
              </w:rPr>
              <w:t xml:space="preserve">  </w:t>
            </w:r>
          </w:p>
        </w:tc>
      </w:tr>
      <w:tr w:rsidR="00D20F28" w:rsidRPr="00E76F38" w14:paraId="4F6BA38F" w14:textId="77777777" w:rsidTr="0021196C">
        <w:trPr>
          <w:trHeight w:hRule="exact" w:val="1513"/>
        </w:trPr>
        <w:tc>
          <w:tcPr>
            <w:tcW w:w="608" w:type="pct"/>
            <w:shd w:val="clear" w:color="auto" w:fill="auto"/>
          </w:tcPr>
          <w:p w14:paraId="105A639F" w14:textId="703E7862" w:rsidR="00D805EF" w:rsidRDefault="00D805EF" w:rsidP="00D805EF">
            <w:pPr>
              <w:tabs>
                <w:tab w:val="left" w:pos="720"/>
                <w:tab w:val="left" w:pos="1440"/>
                <w:tab w:val="left" w:pos="2160"/>
                <w:tab w:val="left" w:pos="2880"/>
                <w:tab w:val="left" w:pos="4680"/>
                <w:tab w:val="left" w:pos="5400"/>
                <w:tab w:val="right" w:pos="9000"/>
              </w:tabs>
              <w:spacing w:line="240" w:lineRule="exact"/>
              <w:ind w:right="0"/>
              <w:rPr>
                <w:b/>
                <w:color w:val="auto"/>
              </w:rPr>
            </w:pPr>
            <w:r>
              <w:rPr>
                <w:b/>
                <w:color w:val="auto"/>
              </w:rPr>
              <w:lastRenderedPageBreak/>
              <w:t xml:space="preserve">Sgilean smaoineachaidh anailiseach saidheansail </w:t>
            </w:r>
          </w:p>
          <w:p w14:paraId="7AECF808" w14:textId="678C670E" w:rsidR="00D20F28" w:rsidRPr="00E76F38" w:rsidRDefault="00D20F28" w:rsidP="00D805EF">
            <w:pPr>
              <w:tabs>
                <w:tab w:val="left" w:pos="720"/>
                <w:tab w:val="left" w:pos="1440"/>
                <w:tab w:val="left" w:pos="2160"/>
                <w:tab w:val="left" w:pos="2880"/>
                <w:tab w:val="left" w:pos="4680"/>
                <w:tab w:val="left" w:pos="5400"/>
                <w:tab w:val="right" w:pos="9000"/>
              </w:tabs>
              <w:spacing w:line="240" w:lineRule="exact"/>
              <w:ind w:right="0"/>
              <w:rPr>
                <w:rFonts w:cs="Arial"/>
                <w:b/>
                <w:color w:val="auto"/>
              </w:rPr>
            </w:pPr>
          </w:p>
        </w:tc>
        <w:tc>
          <w:tcPr>
            <w:tcW w:w="4392" w:type="pct"/>
            <w:noWrap/>
            <w:tcMar>
              <w:top w:w="85" w:type="dxa"/>
              <w:bottom w:w="85" w:type="dxa"/>
            </w:tcMar>
          </w:tcPr>
          <w:p w14:paraId="6FF44111" w14:textId="7A57DEB2" w:rsidR="00D805EF" w:rsidRPr="00E76F38"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Cur ionnsachadh an sàs anns na saidheansan. </w:t>
            </w:r>
          </w:p>
          <w:p w14:paraId="08711441" w14:textId="544B9581" w:rsidR="00D805EF" w:rsidRPr="00541A3D"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Solarachadh fhuasglaidhean cruthachail air cùisean agus ceistean saidheansail. </w:t>
            </w:r>
          </w:p>
          <w:p w14:paraId="7522A474" w14:textId="3DD765D4" w:rsidR="00D805EF" w:rsidRPr="00E76F38"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Cur ri pròiseasan deilbh agus cleachdadh cho-phàirtean airson modailean a dhèanamh.</w:t>
            </w:r>
          </w:p>
          <w:p w14:paraId="4D0BE1BD" w14:textId="445B825B" w:rsidR="00D805EF" w:rsidRPr="00E76F38" w:rsidRDefault="00D20F28" w:rsidP="00D20F28">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 xml:space="preserve">Taisbeanadh sgilean reusanachaidh agus tarraing air tuigse do bhun-bheachdan saidheansail airson ro-innsean a dhèanamh agus a dheuchainneadh. </w:t>
            </w:r>
            <w:r w:rsidR="00D805EF" w:rsidRPr="00E76F38">
              <w:rPr>
                <w:rFonts w:cs="Arial"/>
                <w:color w:val="auto"/>
              </w:rPr>
              <w:t xml:space="preserve"> </w:t>
            </w:r>
          </w:p>
          <w:p w14:paraId="798B3B2C" w14:textId="084BD938" w:rsidR="00D805EF"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Toirt seachad mhìneachaidhean le taic fianais. </w:t>
            </w:r>
            <w:r w:rsidR="00D805EF">
              <w:rPr>
                <w:rFonts w:cs="Arial"/>
                <w:color w:val="auto"/>
              </w:rPr>
              <w:t xml:space="preserve"> </w:t>
            </w:r>
          </w:p>
          <w:p w14:paraId="371C3009" w14:textId="6F570C99" w:rsidR="00D20F28" w:rsidRPr="000C4829" w:rsidRDefault="00D20F28" w:rsidP="00D20F28">
            <w:p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p>
        </w:tc>
      </w:tr>
      <w:tr w:rsidR="00D20F28" w:rsidRPr="00E76F38" w14:paraId="36583253" w14:textId="77777777" w:rsidTr="0021196C">
        <w:trPr>
          <w:trHeight w:hRule="exact" w:val="1796"/>
        </w:trPr>
        <w:tc>
          <w:tcPr>
            <w:tcW w:w="608" w:type="pct"/>
            <w:shd w:val="clear" w:color="auto" w:fill="auto"/>
          </w:tcPr>
          <w:p w14:paraId="6F6E7A11" w14:textId="2F342E1E" w:rsidR="00D805EF" w:rsidRPr="00E76F38" w:rsidRDefault="00D805EF" w:rsidP="00D805EF">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6F3BCC">
              <w:rPr>
                <w:b/>
                <w:color w:val="auto"/>
              </w:rPr>
              <w:t>S</w:t>
            </w:r>
            <w:r>
              <w:rPr>
                <w:b/>
                <w:color w:val="auto"/>
              </w:rPr>
              <w:t xml:space="preserve">gilean agus buadhan shaoranaich litearra gu saidheansail </w:t>
            </w:r>
          </w:p>
        </w:tc>
        <w:tc>
          <w:tcPr>
            <w:tcW w:w="4392" w:type="pct"/>
            <w:tcMar>
              <w:top w:w="85" w:type="dxa"/>
              <w:bottom w:w="85" w:type="dxa"/>
            </w:tcMar>
          </w:tcPr>
          <w:p w14:paraId="7C4DC533" w14:textId="1F477B74" w:rsidR="00D805EF" w:rsidRPr="00E76F38" w:rsidRDefault="00CE1133" w:rsidP="00CE1133">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 xml:space="preserve">Nochdadh bheachdan fiosraichte mu chùisean saidheansail, gu labhairteach agus ann an sgrìobhadh, agus toirt spèis do bheachdan chàich. </w:t>
            </w:r>
            <w:r w:rsidR="00D805EF">
              <w:rPr>
                <w:rFonts w:cs="Arial"/>
                <w:color w:val="auto"/>
              </w:rPr>
              <w:t xml:space="preserve"> </w:t>
            </w:r>
          </w:p>
          <w:p w14:paraId="4E932C70" w14:textId="56613D3B" w:rsidR="00D805EF" w:rsidRDefault="00CE1133" w:rsidP="00CE1133">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 xml:space="preserve">Dèanamh cheanglaichean eadar saidheans </w:t>
            </w:r>
            <w:r w:rsidR="003621D1">
              <w:rPr>
                <w:rFonts w:cs="Arial"/>
                <w:color w:val="auto"/>
              </w:rPr>
              <w:t>is</w:t>
            </w:r>
            <w:r>
              <w:rPr>
                <w:rFonts w:cs="Arial"/>
                <w:color w:val="auto"/>
              </w:rPr>
              <w:t xml:space="preserve"> an slàinte </w:t>
            </w:r>
            <w:r w:rsidR="003621D1">
              <w:rPr>
                <w:rFonts w:cs="Arial"/>
                <w:color w:val="auto"/>
              </w:rPr>
              <w:t>agus</w:t>
            </w:r>
            <w:r>
              <w:rPr>
                <w:rFonts w:cs="Arial"/>
                <w:color w:val="auto"/>
              </w:rPr>
              <w:t xml:space="preserve"> sunnd fhèin.</w:t>
            </w:r>
          </w:p>
          <w:p w14:paraId="60D0C00E" w14:textId="7D6C1855" w:rsidR="00D805EF" w:rsidRPr="00E76F38" w:rsidRDefault="00CE1133" w:rsidP="00D805EF">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Taisbeanadh mothachadh don bhuaidh aca fhèin air an t-saoghal. </w:t>
            </w:r>
            <w:r w:rsidR="00D805EF">
              <w:rPr>
                <w:rFonts w:cs="Arial"/>
                <w:color w:val="auto"/>
              </w:rPr>
              <w:t xml:space="preserve"> </w:t>
            </w:r>
          </w:p>
          <w:p w14:paraId="7F1CA8B7" w14:textId="73DD42E6" w:rsidR="00D805EF" w:rsidRPr="00E76F38" w:rsidRDefault="00153C5E" w:rsidP="00153C5E">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Taisbeanadh mothachadh do mar a tha daoine a’ cleachdadh saidheans nam beatha làitheil ann an d</w:t>
            </w:r>
            <w:r w:rsidR="003621D1">
              <w:rPr>
                <w:rFonts w:cs="Arial"/>
                <w:color w:val="auto"/>
              </w:rPr>
              <w:t>iofar obraichean is cùrsaichean-</w:t>
            </w:r>
            <w:r>
              <w:rPr>
                <w:rFonts w:cs="Arial"/>
                <w:color w:val="auto"/>
              </w:rPr>
              <w:t xml:space="preserve">beatha. </w:t>
            </w:r>
          </w:p>
          <w:p w14:paraId="7C1114CF" w14:textId="3782A2DE" w:rsidR="00D805EF" w:rsidRPr="00A4159F" w:rsidRDefault="00153C5E" w:rsidP="00153C5E">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Deasbad chuspairean saidheans ann an co-theacsaichean fìor-bheatha, a’ gabhail a-steach</w:t>
            </w:r>
            <w:r w:rsidR="00290E37">
              <w:rPr>
                <w:rFonts w:cs="Arial"/>
                <w:color w:val="auto"/>
              </w:rPr>
              <w:t xml:space="preserve"> iadsan a’ nochdadh sna meadhan</w:t>
            </w:r>
            <w:r>
              <w:rPr>
                <w:rFonts w:cs="Arial"/>
                <w:color w:val="auto"/>
              </w:rPr>
              <w:t xml:space="preserve">an. </w:t>
            </w:r>
            <w:r w:rsidR="00D805EF">
              <w:rPr>
                <w:rFonts w:cs="Arial"/>
                <w:color w:val="auto"/>
              </w:rPr>
              <w:t xml:space="preserve"> </w:t>
            </w:r>
          </w:p>
        </w:tc>
      </w:tr>
    </w:tbl>
    <w:p w14:paraId="2ABDF9C1" w14:textId="43B2EE6C" w:rsidR="00E76F38" w:rsidRDefault="00E76F38">
      <w:pPr>
        <w:ind w:right="0"/>
      </w:pPr>
    </w:p>
    <w:tbl>
      <w:tblPr>
        <w:tblStyle w:val="TableGrid4"/>
        <w:tblpPr w:leftFromText="180" w:rightFromText="180" w:vertAnchor="text" w:tblpY="1"/>
        <w:tblOverlap w:val="never"/>
        <w:tblW w:w="5000" w:type="pct"/>
        <w:tblLook w:val="04A0" w:firstRow="1" w:lastRow="0" w:firstColumn="1" w:lastColumn="0" w:noHBand="0" w:noVBand="1"/>
      </w:tblPr>
      <w:tblGrid>
        <w:gridCol w:w="1160"/>
        <w:gridCol w:w="1696"/>
        <w:gridCol w:w="3420"/>
        <w:gridCol w:w="7900"/>
      </w:tblGrid>
      <w:tr w:rsidR="000C20A7" w:rsidRPr="001F65B9" w14:paraId="32B3482E" w14:textId="77777777" w:rsidTr="00CE1133">
        <w:trPr>
          <w:trHeight w:val="842"/>
        </w:trPr>
        <w:tc>
          <w:tcPr>
            <w:tcW w:w="913"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40075D70" w14:textId="6C7824BB"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253" w:type="pct"/>
            <w:tcBorders>
              <w:top w:val="single" w:sz="4" w:space="0" w:color="auto"/>
              <w:left w:val="single" w:sz="4" w:space="0" w:color="auto"/>
              <w:bottom w:val="single" w:sz="4" w:space="0" w:color="auto"/>
              <w:right w:val="single" w:sz="4" w:space="0" w:color="auto"/>
            </w:tcBorders>
            <w:shd w:val="clear" w:color="auto" w:fill="1C826C"/>
            <w:vAlign w:val="center"/>
          </w:tcPr>
          <w:p w14:paraId="4B8414B6" w14:textId="482489B4"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Pr>
                <w:rFonts w:cs="Arial"/>
                <w:b/>
                <w:color w:val="FFFFFF" w:themeColor="background1"/>
                <w:lang w:val="gd-GB"/>
              </w:rPr>
              <w:t xml:space="preserve">Eòlasan agus Builean airson planadh ionnsachaidh, teagaisg agus measaidh </w:t>
            </w:r>
          </w:p>
        </w:tc>
        <w:tc>
          <w:tcPr>
            <w:tcW w:w="2833" w:type="pct"/>
            <w:tcBorders>
              <w:top w:val="single" w:sz="4" w:space="0" w:color="auto"/>
              <w:left w:val="single" w:sz="4" w:space="0" w:color="auto"/>
              <w:bottom w:val="single" w:sz="4" w:space="0" w:color="auto"/>
              <w:right w:val="single" w:sz="4" w:space="0" w:color="auto"/>
            </w:tcBorders>
            <w:shd w:val="clear" w:color="auto" w:fill="1C826C"/>
            <w:vAlign w:val="center"/>
          </w:tcPr>
          <w:p w14:paraId="4B345BD1" w14:textId="37C4F4D2"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0C20A7" w:rsidRPr="00E76F38" w14:paraId="0E160540" w14:textId="77777777" w:rsidTr="00CE1133">
        <w:trPr>
          <w:trHeight w:val="1828"/>
        </w:trPr>
        <w:tc>
          <w:tcPr>
            <w:tcW w:w="456" w:type="pct"/>
            <w:vMerge w:val="restart"/>
            <w:shd w:val="clear" w:color="auto" w:fill="1C826C"/>
            <w:textDirection w:val="btLr"/>
          </w:tcPr>
          <w:p w14:paraId="22E4CBBA" w14:textId="7F252635"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458" w:type="pct"/>
            <w:vMerge w:val="restart"/>
            <w:shd w:val="clear" w:color="auto" w:fill="1C826C"/>
          </w:tcPr>
          <w:p w14:paraId="1716807C" w14:textId="644B102C" w:rsidR="00CE1133" w:rsidRPr="00451735"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Bi</w:t>
            </w:r>
            <w:r>
              <w:rPr>
                <w:rFonts w:cs="Arial"/>
                <w:b/>
                <w:color w:val="FFFFFF" w:themeColor="background1"/>
              </w:rPr>
              <w:t>th-iom</w:t>
            </w:r>
            <w:r w:rsidR="0080547A">
              <w:rPr>
                <w:rFonts w:cs="Arial"/>
                <w:b/>
                <w:color w:val="FFFFFF" w:themeColor="background1"/>
              </w:rPr>
              <w:t>a</w:t>
            </w:r>
            <w:r>
              <w:rPr>
                <w:rFonts w:cs="Arial"/>
                <w:b/>
                <w:color w:val="FFFFFF" w:themeColor="background1"/>
              </w:rPr>
              <w:t xml:space="preserve">dachd </w:t>
            </w:r>
            <w:r w:rsidR="00503F8F">
              <w:rPr>
                <w:rFonts w:cs="Arial"/>
                <w:b/>
                <w:color w:val="FFFFFF" w:themeColor="background1"/>
              </w:rPr>
              <w:t>is</w:t>
            </w:r>
            <w:r>
              <w:rPr>
                <w:rFonts w:cs="Arial"/>
                <w:b/>
                <w:color w:val="FFFFFF" w:themeColor="background1"/>
              </w:rPr>
              <w:t xml:space="preserve"> eadar-eisimeileachd </w:t>
            </w:r>
          </w:p>
          <w:p w14:paraId="477E95B9" w14:textId="0AB32EC9"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bottom w:val="single" w:sz="4" w:space="0" w:color="auto"/>
            </w:tcBorders>
          </w:tcPr>
          <w:p w14:paraId="735FFE7F" w14:textId="77777777" w:rsidR="00CE1133" w:rsidRPr="00D20F28" w:rsidRDefault="00CE1133" w:rsidP="00CE1133">
            <w:pPr>
              <w:pStyle w:val="TableContents"/>
              <w:rPr>
                <w:rStyle w:val="PageNumber"/>
                <w:rFonts w:ascii="Arial" w:hAnsi="Arial" w:cs="Arial"/>
                <w:sz w:val="20"/>
              </w:rPr>
            </w:pPr>
            <w:r w:rsidRPr="00D20F28">
              <w:rPr>
                <w:rStyle w:val="PageNumber"/>
                <w:rFonts w:ascii="Arial" w:hAnsi="Arial" w:cs="Arial"/>
                <w:sz w:val="20"/>
              </w:rPr>
              <w:t xml:space="preserve">’S urrainn dhomh dealachadh a dhèanamh eadar nithean a tha beò agus nithean nach eil. ’S urrainn dhomh nithean beò a sheòrsachadh ann am buidhnean agus mo cho-dhùnaidhean a mhìneachadh. </w:t>
            </w:r>
          </w:p>
          <w:p w14:paraId="355672B4"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1-01a</w:t>
            </w:r>
          </w:p>
          <w:p w14:paraId="0B644A17" w14:textId="180FE87B" w:rsidR="00EF723F" w:rsidRPr="0092224F" w:rsidRDefault="00EF723F"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tcBorders>
              <w:bottom w:val="single" w:sz="4" w:space="0" w:color="auto"/>
            </w:tcBorders>
            <w:shd w:val="clear" w:color="auto" w:fill="auto"/>
          </w:tcPr>
          <w:p w14:paraId="5B305281" w14:textId="1441B11B" w:rsidR="00CE1133" w:rsidRPr="006B3725" w:rsidRDefault="00290E37" w:rsidP="00CE1133">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Mìneachadh an diofar eadar nithean beò agus nithean nach eil, a’  gabhail beachd air gluasad, gintinn, mothachalachd, fàs, faighinn cuidhteas agus biadhadh.</w:t>
            </w:r>
          </w:p>
          <w:p w14:paraId="39CD71A3" w14:textId="242F0875" w:rsidR="00290E37" w:rsidRDefault="00CE1133" w:rsidP="00290E37">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Cr</w:t>
            </w:r>
            <w:r w:rsidR="00290E37">
              <w:rPr>
                <w:rFonts w:cs="Arial"/>
                <w:color w:val="auto"/>
              </w:rPr>
              <w:t xml:space="preserve">uthachadh shlatan-tomhais airson nithean beò a sheòrsachadh agus </w:t>
            </w:r>
            <w:r w:rsidR="003621D1">
              <w:rPr>
                <w:rFonts w:cs="Arial"/>
                <w:color w:val="auto"/>
              </w:rPr>
              <w:t xml:space="preserve">a’ </w:t>
            </w:r>
            <w:r w:rsidR="00290E37">
              <w:rPr>
                <w:rFonts w:cs="Arial"/>
                <w:color w:val="auto"/>
              </w:rPr>
              <w:t>fìreanachadh cho-dhùnaidhean.</w:t>
            </w:r>
          </w:p>
          <w:p w14:paraId="2F7A9E42" w14:textId="6D6BADE4" w:rsidR="00CE1133" w:rsidRPr="002B4624" w:rsidRDefault="00CE1133" w:rsidP="0032524C">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S</w:t>
            </w:r>
            <w:r w:rsidR="00290E37">
              <w:rPr>
                <w:rFonts w:cs="Arial"/>
                <w:color w:val="auto"/>
              </w:rPr>
              <w:t xml:space="preserve">eòrsachadh nithean beò ann am planntrais, beathaichean agus buidhnean eile a’ cleachdadh measgachadh de </w:t>
            </w:r>
            <w:r w:rsidR="0032524C">
              <w:rPr>
                <w:rFonts w:cs="Arial"/>
                <w:color w:val="auto"/>
              </w:rPr>
              <w:t xml:space="preserve">fheartan. </w:t>
            </w:r>
          </w:p>
        </w:tc>
      </w:tr>
      <w:tr w:rsidR="000C20A7" w:rsidRPr="00E76F38" w14:paraId="52FC2356" w14:textId="77777777" w:rsidTr="00CE1133">
        <w:trPr>
          <w:trHeight w:val="1844"/>
        </w:trPr>
        <w:tc>
          <w:tcPr>
            <w:tcW w:w="456" w:type="pct"/>
            <w:vMerge/>
            <w:shd w:val="clear" w:color="auto" w:fill="1C826C"/>
            <w:textDirection w:val="btLr"/>
          </w:tcPr>
          <w:p w14:paraId="2CB399C1"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011E5CFB"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bottom w:val="single" w:sz="4" w:space="0" w:color="auto"/>
            </w:tcBorders>
          </w:tcPr>
          <w:p w14:paraId="5B36F3D6" w14:textId="77777777" w:rsidR="003621D1" w:rsidRPr="00EF723F" w:rsidRDefault="00153C5E" w:rsidP="003621D1">
            <w:pPr>
              <w:ind w:right="105"/>
              <w:rPr>
                <w:rFonts w:cs="Arial"/>
                <w:color w:val="auto"/>
                <w:sz w:val="20"/>
                <w:szCs w:val="20"/>
              </w:rPr>
            </w:pPr>
            <w:r w:rsidRPr="00EF723F">
              <w:rPr>
                <w:rFonts w:cs="Arial"/>
                <w:color w:val="auto"/>
                <w:sz w:val="20"/>
                <w:szCs w:val="20"/>
              </w:rPr>
              <w:t xml:space="preserve">’S urrainn dhomh eisimpleirean de shèinichean bìdh a rannsachadh agus tuigse a shealltainn </w:t>
            </w:r>
            <w:r w:rsidR="003621D1" w:rsidRPr="00EF723F">
              <w:rPr>
                <w:rFonts w:cs="Arial"/>
                <w:color w:val="auto"/>
                <w:sz w:val="20"/>
                <w:szCs w:val="20"/>
              </w:rPr>
              <w:t>do</w:t>
            </w:r>
            <w:r w:rsidRPr="00EF723F">
              <w:rPr>
                <w:rFonts w:cs="Arial"/>
                <w:color w:val="auto"/>
                <w:sz w:val="20"/>
                <w:szCs w:val="20"/>
              </w:rPr>
              <w:t xml:space="preserve"> mar a tha beathaichean agus planntrais an eisimeil a chèile airson biadh.</w:t>
            </w:r>
            <w:r w:rsidR="003621D1" w:rsidRPr="00EF723F">
              <w:rPr>
                <w:rFonts w:cs="Arial"/>
                <w:color w:val="auto"/>
                <w:sz w:val="20"/>
                <w:szCs w:val="20"/>
              </w:rPr>
              <w:t xml:space="preserve">     </w:t>
            </w:r>
          </w:p>
          <w:p w14:paraId="04E1B0D3" w14:textId="10F4CFF1" w:rsidR="00CE1133" w:rsidRPr="00EF723F" w:rsidRDefault="003621D1" w:rsidP="00EF723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auto"/>
                <w:sz w:val="20"/>
                <w:szCs w:val="20"/>
              </w:rPr>
            </w:pPr>
            <w:r w:rsidRPr="00EF723F">
              <w:rPr>
                <w:rFonts w:cs="Arial"/>
                <w:color w:val="auto"/>
                <w:sz w:val="20"/>
                <w:szCs w:val="20"/>
              </w:rPr>
              <w:t xml:space="preserve">                                   </w:t>
            </w:r>
            <w:r w:rsidR="00CE1133" w:rsidRPr="00EF723F">
              <w:rPr>
                <w:rFonts w:cs="Arial"/>
                <w:color w:val="1C826C"/>
              </w:rPr>
              <w:t>SC</w:t>
            </w:r>
            <w:r w:rsidR="00153C5E" w:rsidRPr="00EF723F">
              <w:rPr>
                <w:rFonts w:cs="Arial"/>
                <w:color w:val="1C826C"/>
              </w:rPr>
              <w:t>N 1-02a</w:t>
            </w:r>
          </w:p>
        </w:tc>
        <w:tc>
          <w:tcPr>
            <w:tcW w:w="2833" w:type="pct"/>
            <w:tcBorders>
              <w:top w:val="single" w:sz="4" w:space="0" w:color="auto"/>
              <w:bottom w:val="single" w:sz="4" w:space="0" w:color="auto"/>
            </w:tcBorders>
            <w:shd w:val="clear" w:color="auto" w:fill="auto"/>
          </w:tcPr>
          <w:p w14:paraId="4999D465" w14:textId="244DB734" w:rsidR="00CE1133" w:rsidRPr="00600CB4" w:rsidRDefault="0032524C" w:rsidP="00CE1133">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mothachadh do mar a dh’fhaodas lùth bhon ghrèin a thoirt a-steach le planntrais gus am prìomh </w:t>
            </w:r>
            <w:r w:rsidR="003621D1">
              <w:rPr>
                <w:rFonts w:cs="Arial"/>
                <w:color w:val="auto"/>
              </w:rPr>
              <w:t>bun</w:t>
            </w:r>
            <w:r>
              <w:rPr>
                <w:rFonts w:cs="Arial"/>
                <w:color w:val="auto"/>
              </w:rPr>
              <w:t xml:space="preserve"> bìdh a sholarachadh do nithean beò uile. </w:t>
            </w:r>
          </w:p>
          <w:p w14:paraId="61494580" w14:textId="7DED1174" w:rsidR="00CE1133" w:rsidRPr="003621D1" w:rsidRDefault="0032524C" w:rsidP="003621D1">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Eadar-mhìneachadh agus togail sèine bìdh shìmplidh, a’ cleachdadh briathrachas leithid </w:t>
            </w:r>
            <w:r w:rsidR="00CE1133">
              <w:rPr>
                <w:rFonts w:cs="Arial"/>
                <w:color w:val="auto"/>
              </w:rPr>
              <w:t>‘</w:t>
            </w:r>
            <w:r>
              <w:rPr>
                <w:rFonts w:cs="Arial"/>
                <w:color w:val="auto"/>
              </w:rPr>
              <w:t>builichear</w:t>
            </w:r>
            <w:r w:rsidR="00CE1133">
              <w:rPr>
                <w:rFonts w:cs="Arial"/>
                <w:color w:val="auto"/>
              </w:rPr>
              <w:t xml:space="preserve">’, </w:t>
            </w:r>
            <w:r w:rsidR="00CE1133" w:rsidRPr="006B3725">
              <w:rPr>
                <w:rFonts w:cs="Arial"/>
                <w:color w:val="auto"/>
              </w:rPr>
              <w:t>‘</w:t>
            </w:r>
            <w:r>
              <w:rPr>
                <w:rFonts w:cs="Arial"/>
                <w:color w:val="auto"/>
              </w:rPr>
              <w:t>neach-caitheamh</w:t>
            </w:r>
            <w:r w:rsidR="00CE1133" w:rsidRPr="006B3725">
              <w:rPr>
                <w:rFonts w:cs="Arial"/>
                <w:color w:val="auto"/>
              </w:rPr>
              <w:t>’</w:t>
            </w:r>
            <w:r w:rsidR="00CE1133">
              <w:rPr>
                <w:rFonts w:cs="Arial"/>
                <w:color w:val="auto"/>
              </w:rPr>
              <w:t>, ‘</w:t>
            </w:r>
            <w:r>
              <w:rPr>
                <w:rFonts w:cs="Arial"/>
                <w:color w:val="auto"/>
              </w:rPr>
              <w:t>creachadair</w:t>
            </w:r>
            <w:r w:rsidR="00CE1133">
              <w:rPr>
                <w:rFonts w:cs="Arial"/>
                <w:color w:val="auto"/>
              </w:rPr>
              <w:t>’ a</w:t>
            </w:r>
            <w:r>
              <w:rPr>
                <w:rFonts w:cs="Arial"/>
                <w:color w:val="auto"/>
              </w:rPr>
              <w:t>gus</w:t>
            </w:r>
            <w:r w:rsidR="00CE1133">
              <w:rPr>
                <w:rFonts w:cs="Arial"/>
                <w:color w:val="auto"/>
              </w:rPr>
              <w:t xml:space="preserve"> ‘</w:t>
            </w:r>
            <w:r>
              <w:rPr>
                <w:rFonts w:cs="Arial"/>
                <w:color w:val="auto"/>
              </w:rPr>
              <w:t>creach</w:t>
            </w:r>
            <w:r w:rsidR="00CE1133">
              <w:rPr>
                <w:rFonts w:cs="Arial"/>
                <w:color w:val="auto"/>
              </w:rPr>
              <w:t>’.</w:t>
            </w:r>
          </w:p>
        </w:tc>
      </w:tr>
      <w:tr w:rsidR="000C20A7" w:rsidRPr="00E76F38" w14:paraId="00267F2B" w14:textId="77777777" w:rsidTr="00CE1133">
        <w:trPr>
          <w:trHeight w:val="2258"/>
        </w:trPr>
        <w:tc>
          <w:tcPr>
            <w:tcW w:w="456" w:type="pct"/>
            <w:vMerge/>
            <w:shd w:val="clear" w:color="auto" w:fill="1C826C"/>
            <w:textDirection w:val="btLr"/>
          </w:tcPr>
          <w:p w14:paraId="3091C900"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63D8CD9B"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3B935D4E" w14:textId="3093F247" w:rsidR="00153C5E" w:rsidRPr="00327A9F" w:rsidRDefault="00153C5E" w:rsidP="00153C5E">
            <w:pPr>
              <w:ind w:right="0"/>
              <w:rPr>
                <w:rFonts w:cs="Arial"/>
                <w:color w:val="auto"/>
                <w:sz w:val="20"/>
                <w:szCs w:val="20"/>
              </w:rPr>
            </w:pPr>
            <w:r w:rsidRPr="00327A9F">
              <w:rPr>
                <w:rFonts w:cs="Arial"/>
                <w:color w:val="auto"/>
                <w:sz w:val="20"/>
                <w:szCs w:val="20"/>
              </w:rPr>
              <w:t>’S urrainn dhomh cuideachadh le deuchainnean a dhe</w:t>
            </w:r>
            <w:r w:rsidR="003621D1" w:rsidRPr="00327A9F">
              <w:rPr>
                <w:rFonts w:cs="Arial"/>
                <w:color w:val="auto"/>
                <w:sz w:val="20"/>
                <w:szCs w:val="20"/>
              </w:rPr>
              <w:t>ilbh</w:t>
            </w:r>
            <w:r w:rsidRPr="00327A9F">
              <w:rPr>
                <w:rFonts w:cs="Arial"/>
                <w:color w:val="auto"/>
                <w:sz w:val="20"/>
                <w:szCs w:val="20"/>
              </w:rPr>
              <w:t xml:space="preserve"> airson faighinn a-mach na tha a dhìth air planntrais airson fàs agus a thighinn air adhart. ’S urrainn dhomh amharc agus mo thoraidhean a chlàradh, agus air sgàth na dh’ionnsaich mi, ’s </w:t>
            </w:r>
            <w:r w:rsidR="003621D1" w:rsidRPr="00327A9F">
              <w:rPr>
                <w:rFonts w:cs="Arial"/>
                <w:color w:val="auto"/>
                <w:sz w:val="20"/>
                <w:szCs w:val="20"/>
              </w:rPr>
              <w:t xml:space="preserve">urrainn </w:t>
            </w:r>
            <w:r w:rsidRPr="00327A9F">
              <w:rPr>
                <w:rFonts w:cs="Arial"/>
                <w:color w:val="auto"/>
                <w:sz w:val="20"/>
                <w:szCs w:val="20"/>
              </w:rPr>
              <w:t xml:space="preserve">dhomh planntrais fhallain fhàs san sgoil. </w:t>
            </w:r>
          </w:p>
          <w:p w14:paraId="4362BFF3"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1-03a</w:t>
            </w:r>
          </w:p>
          <w:p w14:paraId="0F548D87" w14:textId="2AE236F3" w:rsidR="00327A9F" w:rsidRPr="0092224F" w:rsidRDefault="00327A9F"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tcBorders>
              <w:top w:val="single" w:sz="4" w:space="0" w:color="auto"/>
            </w:tcBorders>
            <w:shd w:val="clear" w:color="auto" w:fill="auto"/>
          </w:tcPr>
          <w:p w14:paraId="37A24D30" w14:textId="68CF3D3A" w:rsidR="00CE1133" w:rsidRPr="006B3725" w:rsidRDefault="0032524C" w:rsidP="00CE1133">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Amharc, cruinneachadh agus tomhas nam builean bho phlanntrais a tha a’ fàs ann an diofar shuidheachaidhean, mar eisimpleir, le diofar ìrean de sholas</w:t>
            </w:r>
            <w:r w:rsidR="00CE1133" w:rsidRPr="006B3725">
              <w:rPr>
                <w:rFonts w:cs="Arial"/>
                <w:color w:val="auto"/>
              </w:rPr>
              <w:t>,</w:t>
            </w:r>
            <w:r>
              <w:rPr>
                <w:rFonts w:cs="Arial"/>
                <w:color w:val="auto"/>
              </w:rPr>
              <w:t xml:space="preserve"> uisge, èadhar, ùir/mathachas agus teas.  </w:t>
            </w:r>
          </w:p>
          <w:p w14:paraId="5BAB531B" w14:textId="04D88B30" w:rsidR="00CE1133" w:rsidRPr="006B3725" w:rsidRDefault="0032524C" w:rsidP="00CE1133">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ri chèile taisbeanadh no aithisg le taic, gus toraidhean </w:t>
            </w:r>
            <w:r w:rsidR="00D15DB2">
              <w:rPr>
                <w:rFonts w:cs="Arial"/>
                <w:color w:val="auto"/>
              </w:rPr>
              <w:t xml:space="preserve">a thaisbeanadh mu mar a tha planntrais a’ fàs. </w:t>
            </w:r>
          </w:p>
          <w:p w14:paraId="56A022D3" w14:textId="77777777"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p w14:paraId="39C61BD5"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0C20A7" w:rsidRPr="00E76F38" w14:paraId="7C00181D" w14:textId="77777777" w:rsidTr="00CE1133">
        <w:trPr>
          <w:trHeight w:val="1223"/>
        </w:trPr>
        <w:tc>
          <w:tcPr>
            <w:tcW w:w="456" w:type="pct"/>
            <w:vMerge/>
            <w:shd w:val="clear" w:color="auto" w:fill="1C826C"/>
          </w:tcPr>
          <w:p w14:paraId="7DD40F5C"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4B5E3595" w14:textId="44744D63" w:rsidR="00CE1133" w:rsidRPr="001F65B9"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Bunan</w:t>
            </w:r>
            <w:r w:rsidR="00CE1133">
              <w:rPr>
                <w:rFonts w:cs="Arial"/>
                <w:b/>
                <w:color w:val="FFFFFF" w:themeColor="background1"/>
              </w:rPr>
              <w:t xml:space="preserve"> lùtha </w:t>
            </w:r>
            <w:r>
              <w:rPr>
                <w:rFonts w:cs="Arial"/>
                <w:b/>
                <w:color w:val="FFFFFF" w:themeColor="background1"/>
              </w:rPr>
              <w:t xml:space="preserve">is </w:t>
            </w:r>
            <w:r w:rsidR="00CE1133">
              <w:rPr>
                <w:rFonts w:cs="Arial"/>
                <w:b/>
                <w:color w:val="FFFFFF" w:themeColor="background1"/>
              </w:rPr>
              <w:t xml:space="preserve">seasmhachd </w:t>
            </w:r>
            <w:r w:rsidR="00CE1133">
              <w:rPr>
                <w:rFonts w:cs="Arial"/>
                <w:b/>
                <w:color w:val="FFFFFF" w:themeColor="background1"/>
              </w:rPr>
              <w:br/>
            </w:r>
          </w:p>
        </w:tc>
        <w:tc>
          <w:tcPr>
            <w:tcW w:w="1253" w:type="pct"/>
          </w:tcPr>
          <w:p w14:paraId="18B8E879" w14:textId="79CF1EEC" w:rsidR="00153C5E" w:rsidRPr="009F35F5" w:rsidRDefault="00153C5E" w:rsidP="00153C5E">
            <w:pPr>
              <w:pStyle w:val="Style"/>
              <w:rPr>
                <w:sz w:val="20"/>
              </w:rPr>
            </w:pPr>
            <w:r>
              <w:rPr>
                <w:sz w:val="20"/>
              </w:rPr>
              <w:t xml:space="preserve">Tha mi mothachail </w:t>
            </w:r>
            <w:r w:rsidR="003621D1">
              <w:rPr>
                <w:sz w:val="20"/>
                <w:lang w:val="gd-GB"/>
              </w:rPr>
              <w:t>do</w:t>
            </w:r>
            <w:r w:rsidRPr="00E63114">
              <w:rPr>
                <w:sz w:val="20"/>
              </w:rPr>
              <w:t xml:space="preserve"> d</w:t>
            </w:r>
            <w:r w:rsidR="003621D1">
              <w:rPr>
                <w:sz w:val="20"/>
                <w:lang w:val="gd-GB"/>
              </w:rPr>
              <w:t>h</w:t>
            </w:r>
            <w:r w:rsidRPr="00E63114">
              <w:rPr>
                <w:sz w:val="20"/>
              </w:rPr>
              <w:t>iofar sheòrsaichean lùth</w:t>
            </w:r>
            <w:r w:rsidR="003621D1">
              <w:rPr>
                <w:sz w:val="20"/>
                <w:lang w:val="gd-GB"/>
              </w:rPr>
              <w:t>a</w:t>
            </w:r>
            <w:r w:rsidRPr="00E63114">
              <w:rPr>
                <w:sz w:val="20"/>
              </w:rPr>
              <w:t xml:space="preserve"> mun cuairt orm agus ’s urrainn dhomh an cudromachd a thaobh beatha làitheil agus a thaobh mo shoirbheacha</w:t>
            </w:r>
            <w:r>
              <w:rPr>
                <w:sz w:val="20"/>
              </w:rPr>
              <w:t>i</w:t>
            </w:r>
            <w:r w:rsidRPr="00E63114">
              <w:rPr>
                <w:sz w:val="20"/>
              </w:rPr>
              <w:t>dh fhìn a shealltainn.</w:t>
            </w:r>
            <w:r>
              <w:rPr>
                <w:sz w:val="20"/>
              </w:rPr>
              <w:t xml:space="preserve"> </w:t>
            </w:r>
          </w:p>
          <w:p w14:paraId="758D7E73"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1-04a</w:t>
            </w:r>
          </w:p>
          <w:p w14:paraId="731C44A5" w14:textId="77777777"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right="0"/>
              <w:jc w:val="right"/>
              <w:rPr>
                <w:rFonts w:cs="Arial"/>
                <w:color w:val="2A6BC6"/>
              </w:rPr>
            </w:pPr>
          </w:p>
        </w:tc>
        <w:tc>
          <w:tcPr>
            <w:tcW w:w="2833" w:type="pct"/>
            <w:shd w:val="clear" w:color="auto" w:fill="auto"/>
          </w:tcPr>
          <w:p w14:paraId="697853A7" w14:textId="5CE15AE5" w:rsidR="00CE1133" w:rsidRPr="006B3725" w:rsidRDefault="00D15DB2" w:rsidP="00CE1133">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Comharrachadh agus labhairt mu dheidhinn nan seòrsaichean lùtha a tha sinn a’ faighinn bho dhiofar </w:t>
            </w:r>
            <w:r w:rsidR="003621D1">
              <w:rPr>
                <w:rFonts w:cs="Arial"/>
                <w:color w:val="auto"/>
              </w:rPr>
              <w:t>bhunan</w:t>
            </w:r>
            <w:r>
              <w:rPr>
                <w:rFonts w:cs="Arial"/>
                <w:color w:val="auto"/>
              </w:rPr>
              <w:t xml:space="preserve"> lùtha, mar eisimpleir, solas, fuaim, teas agus dealanach. </w:t>
            </w:r>
          </w:p>
          <w:p w14:paraId="1E82618F" w14:textId="290DA941" w:rsidR="00CE1133" w:rsidRPr="006B3725" w:rsidRDefault="00D15DB2" w:rsidP="00CE1133">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Cleachdadh eòlas air </w:t>
            </w:r>
            <w:r w:rsidR="003621D1">
              <w:rPr>
                <w:rFonts w:cs="Arial"/>
                <w:color w:val="auto"/>
              </w:rPr>
              <w:t>bunan</w:t>
            </w:r>
            <w:r>
              <w:rPr>
                <w:rFonts w:cs="Arial"/>
                <w:color w:val="auto"/>
              </w:rPr>
              <w:t xml:space="preserve"> lùtha diofraichte, mar eisimpleir, grian, biadh, connadh, gaoth agus </w:t>
            </w:r>
            <w:r w:rsidR="003621D1">
              <w:rPr>
                <w:rFonts w:cs="Arial"/>
                <w:color w:val="auto"/>
              </w:rPr>
              <w:t>stuadhan</w:t>
            </w:r>
            <w:r>
              <w:rPr>
                <w:rFonts w:cs="Arial"/>
                <w:color w:val="auto"/>
              </w:rPr>
              <w:t xml:space="preserve">, gus cudromachd diofar sheòrsaichean lùtha a dheasbad airson na beatha làitheil agus </w:t>
            </w:r>
            <w:r w:rsidR="003621D1">
              <w:rPr>
                <w:rFonts w:cs="Arial"/>
                <w:color w:val="auto"/>
              </w:rPr>
              <w:t xml:space="preserve">airson </w:t>
            </w:r>
            <w:r>
              <w:rPr>
                <w:rFonts w:cs="Arial"/>
                <w:color w:val="auto"/>
              </w:rPr>
              <w:t xml:space="preserve">soirbheachadh. </w:t>
            </w:r>
            <w:r w:rsidR="00CE1133">
              <w:rPr>
                <w:rFonts w:cs="Arial"/>
                <w:color w:val="auto"/>
              </w:rPr>
              <w:br/>
            </w:r>
          </w:p>
          <w:p w14:paraId="1D771227"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0C20A7" w:rsidRPr="00E76F38" w14:paraId="597D0B8C" w14:textId="77777777" w:rsidTr="00CE1133">
        <w:trPr>
          <w:trHeight w:val="1507"/>
        </w:trPr>
        <w:tc>
          <w:tcPr>
            <w:tcW w:w="456" w:type="pct"/>
            <w:vMerge/>
            <w:shd w:val="clear" w:color="auto" w:fill="1C826C"/>
          </w:tcPr>
          <w:p w14:paraId="2AAA0859"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580F02E4" w14:textId="23ABBE5B"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Pròiseasan na planaid </w:t>
            </w:r>
          </w:p>
        </w:tc>
        <w:tc>
          <w:tcPr>
            <w:tcW w:w="1253" w:type="pct"/>
          </w:tcPr>
          <w:p w14:paraId="0F2DB381" w14:textId="77777777" w:rsidR="00153C5E" w:rsidRPr="009F35F5" w:rsidRDefault="00153C5E" w:rsidP="00153C5E">
            <w:pPr>
              <w:pStyle w:val="TableContents"/>
              <w:rPr>
                <w:rFonts w:ascii="Arial" w:hAnsi="Arial" w:cs="Arial"/>
                <w:sz w:val="20"/>
              </w:rPr>
            </w:pPr>
            <w:r>
              <w:rPr>
                <w:rFonts w:ascii="Arial" w:hAnsi="Arial" w:cs="Arial"/>
                <w:sz w:val="20"/>
              </w:rPr>
              <w:t>Le bhith a’ rannsachadh mar a dh’atharraicheas uisge bho aon chruth gu cruth eile</w:t>
            </w:r>
            <w:r w:rsidRPr="009F35F5">
              <w:rPr>
                <w:rFonts w:ascii="Arial" w:hAnsi="Arial" w:cs="Arial"/>
                <w:sz w:val="20"/>
              </w:rPr>
              <w:t xml:space="preserve">, </w:t>
            </w:r>
            <w:r>
              <w:rPr>
                <w:rFonts w:ascii="Arial" w:hAnsi="Arial" w:cs="Arial"/>
                <w:sz w:val="20"/>
              </w:rPr>
              <w:t xml:space="preserve">’s urrainn dhomh mo thoraidhean a cheangal </w:t>
            </w:r>
            <w:r w:rsidRPr="0087365A">
              <w:rPr>
                <w:rFonts w:ascii="Arial" w:hAnsi="Arial" w:cs="Arial"/>
                <w:sz w:val="20"/>
              </w:rPr>
              <w:t>ri</w:t>
            </w:r>
            <w:r>
              <w:rPr>
                <w:rFonts w:ascii="Arial" w:hAnsi="Arial" w:cs="Arial"/>
                <w:sz w:val="20"/>
              </w:rPr>
              <w:t xml:space="preserve"> eòlasan làitheil beatha. </w:t>
            </w:r>
          </w:p>
          <w:p w14:paraId="2D3D8A79" w14:textId="3D8A0AB9"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1-05a</w:t>
            </w:r>
          </w:p>
        </w:tc>
        <w:tc>
          <w:tcPr>
            <w:tcW w:w="2833" w:type="pct"/>
            <w:shd w:val="clear" w:color="auto" w:fill="auto"/>
          </w:tcPr>
          <w:p w14:paraId="757E15C0" w14:textId="32CCC596" w:rsidR="00CE1133" w:rsidRPr="006B3725" w:rsidRDefault="00D15DB2" w:rsidP="00CE1133">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cs="Arial"/>
                <w:color w:val="auto"/>
              </w:rPr>
              <w:t xml:space="preserve">Cleachdadh briathrachas nas iom-fhillte airson iomradh a thoirt air atharrachaidhean ann an staid uisge, mar eisimpleir, </w:t>
            </w:r>
            <w:r w:rsidR="00CE1133">
              <w:rPr>
                <w:rFonts w:cs="Arial"/>
                <w:color w:val="auto"/>
              </w:rPr>
              <w:t>‘</w:t>
            </w:r>
            <w:r w:rsidR="00CE1133" w:rsidRPr="006B3725">
              <w:rPr>
                <w:rFonts w:cs="Arial"/>
                <w:color w:val="auto"/>
              </w:rPr>
              <w:t>co</w:t>
            </w:r>
            <w:r>
              <w:rPr>
                <w:rFonts w:cs="Arial"/>
                <w:color w:val="auto"/>
              </w:rPr>
              <w:t>-dhlùthachadh</w:t>
            </w:r>
            <w:r w:rsidR="00CE1133">
              <w:rPr>
                <w:rFonts w:cs="Arial"/>
                <w:color w:val="auto"/>
              </w:rPr>
              <w:t>’</w:t>
            </w:r>
            <w:r w:rsidR="00CE1133" w:rsidRPr="006B3725">
              <w:rPr>
                <w:rFonts w:cs="Arial"/>
                <w:color w:val="auto"/>
              </w:rPr>
              <w:t xml:space="preserve"> a</w:t>
            </w:r>
            <w:r>
              <w:rPr>
                <w:rFonts w:cs="Arial"/>
                <w:color w:val="auto"/>
              </w:rPr>
              <w:t>gus</w:t>
            </w:r>
            <w:r w:rsidR="00CE1133" w:rsidRPr="006B3725">
              <w:rPr>
                <w:rFonts w:cs="Arial"/>
                <w:color w:val="auto"/>
              </w:rPr>
              <w:t xml:space="preserve"> </w:t>
            </w:r>
            <w:r w:rsidR="00CE1133">
              <w:rPr>
                <w:rFonts w:cs="Arial"/>
                <w:color w:val="auto"/>
              </w:rPr>
              <w:t>‘</w:t>
            </w:r>
            <w:r>
              <w:rPr>
                <w:rFonts w:cs="Arial"/>
                <w:color w:val="auto"/>
              </w:rPr>
              <w:t>deatachadh</w:t>
            </w:r>
            <w:r w:rsidR="00CE1133">
              <w:rPr>
                <w:rFonts w:cs="Arial"/>
                <w:color w:val="auto"/>
              </w:rPr>
              <w:t>’.</w:t>
            </w:r>
            <w:r w:rsidR="00CE1133" w:rsidRPr="006B3725">
              <w:rPr>
                <w:rFonts w:cs="Arial"/>
                <w:color w:val="auto"/>
              </w:rPr>
              <w:t xml:space="preserve"> </w:t>
            </w:r>
          </w:p>
          <w:p w14:paraId="7871D1D2" w14:textId="3545CCAB" w:rsidR="00CE1133" w:rsidRDefault="00CE1133" w:rsidP="00CE1133">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C</w:t>
            </w:r>
            <w:r w:rsidR="00D15DB2">
              <w:rPr>
                <w:rFonts w:eastAsia="Calibri" w:cs="Arial"/>
                <w:color w:val="auto"/>
              </w:rPr>
              <w:t xml:space="preserve">ur ri deilbh air deuchainn gus an ìre teothachd a dhearbhadh aig am bi uisge a’ goil, a’ reothadh agus a’ leaghadh, a’ dèanamh cinnteach à cleachdadh iomchaidh air aonadan. </w:t>
            </w:r>
            <w:r>
              <w:rPr>
                <w:rFonts w:eastAsia="Calibri" w:cs="Arial"/>
                <w:color w:val="auto"/>
              </w:rPr>
              <w:t xml:space="preserve"> </w:t>
            </w:r>
          </w:p>
          <w:p w14:paraId="42E16E1A" w14:textId="5DE754B0" w:rsidR="00CE1133" w:rsidRPr="008D482D" w:rsidRDefault="00C65B16" w:rsidP="00CE1133">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Aithne air gu bheil uisge fìor-ghlan a’ goil aig</w:t>
            </w:r>
            <w:r w:rsidR="00CE1133">
              <w:rPr>
                <w:rFonts w:eastAsia="Calibri" w:cs="Arial"/>
                <w:color w:val="auto"/>
              </w:rPr>
              <w:t xml:space="preserve"> 100°, </w:t>
            </w:r>
            <w:r>
              <w:rPr>
                <w:rFonts w:eastAsia="Calibri" w:cs="Arial"/>
                <w:color w:val="auto"/>
              </w:rPr>
              <w:t>a’ leaghadh aig</w:t>
            </w:r>
            <w:r w:rsidR="00CE1133">
              <w:rPr>
                <w:rFonts w:eastAsia="Calibri" w:cs="Arial"/>
                <w:color w:val="auto"/>
              </w:rPr>
              <w:t xml:space="preserve"> 0° </w:t>
            </w:r>
            <w:r>
              <w:rPr>
                <w:rFonts w:eastAsia="Calibri" w:cs="Arial"/>
                <w:color w:val="auto"/>
              </w:rPr>
              <w:t>agus a’ reothadh aig</w:t>
            </w:r>
            <w:r w:rsidR="00CE1133">
              <w:rPr>
                <w:rFonts w:eastAsia="Calibri" w:cs="Arial"/>
                <w:color w:val="auto"/>
              </w:rPr>
              <w:t xml:space="preserve"> 0°.</w:t>
            </w:r>
          </w:p>
          <w:p w14:paraId="1CB7FD4C" w14:textId="77957E6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C20A7" w:rsidRPr="00E76F38" w14:paraId="7F2230FC" w14:textId="77777777" w:rsidTr="00CE1133">
        <w:trPr>
          <w:trHeight w:val="58"/>
        </w:trPr>
        <w:tc>
          <w:tcPr>
            <w:tcW w:w="456" w:type="pct"/>
            <w:vMerge/>
            <w:shd w:val="clear" w:color="auto" w:fill="1C826C"/>
          </w:tcPr>
          <w:p w14:paraId="2D30E9E1"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4889256B" w14:textId="6E6644FA"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253" w:type="pct"/>
          </w:tcPr>
          <w:p w14:paraId="55D07E1C" w14:textId="77777777" w:rsidR="00153C5E" w:rsidRPr="009F35F5" w:rsidRDefault="00153C5E" w:rsidP="00153C5E">
            <w:pPr>
              <w:pStyle w:val="TableContents"/>
              <w:rPr>
                <w:rFonts w:ascii="Arial" w:hAnsi="Arial" w:cs="Arial"/>
                <w:sz w:val="20"/>
              </w:rPr>
            </w:pPr>
            <w:r>
              <w:rPr>
                <w:rFonts w:ascii="Arial" w:hAnsi="Arial" w:cs="Arial"/>
                <w:sz w:val="20"/>
              </w:rPr>
              <w:t>Le bhith gu sàbhailte ag amharc agus a’ clàradh na grèine agus na gealaich aig diofar amannan, ’s</w:t>
            </w:r>
            <w:r w:rsidRPr="009D0D41">
              <w:rPr>
                <w:rFonts w:ascii="Arial" w:hAnsi="Arial" w:cs="Arial"/>
                <w:sz w:val="20"/>
              </w:rPr>
              <w:t xml:space="preserve"> urrainn dhomh iomradh a thoirt air am pàtrain gluasaid agus air an atharrachaidhean</w:t>
            </w:r>
            <w:r>
              <w:rPr>
                <w:rFonts w:ascii="Arial" w:hAnsi="Arial" w:cs="Arial"/>
                <w:sz w:val="20"/>
              </w:rPr>
              <w:t xml:space="preserve"> thar ùine. ’S urrainn dhomh iad sin a cheangal ri fad latha, mìos agus bliadhna. </w:t>
            </w:r>
          </w:p>
          <w:p w14:paraId="0E4AF21E"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lastRenderedPageBreak/>
              <w:t>SCN 1-06a</w:t>
            </w:r>
          </w:p>
        </w:tc>
        <w:tc>
          <w:tcPr>
            <w:tcW w:w="2833" w:type="pct"/>
            <w:shd w:val="clear" w:color="auto" w:fill="auto"/>
          </w:tcPr>
          <w:p w14:paraId="7720F72A" w14:textId="3707433D" w:rsidR="00CE1133" w:rsidRPr="002A164B" w:rsidRDefault="00C65B16" w:rsidP="00CE1133">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lastRenderedPageBreak/>
              <w:t xml:space="preserve">Toirt iomradh air mar a tha an Talamh a’ toinneamh mun cuairt air </w:t>
            </w:r>
            <w:r w:rsidR="00B134C6">
              <w:rPr>
                <w:rFonts w:cs="Arial"/>
                <w:color w:val="auto"/>
              </w:rPr>
              <w:t>an aisil aige ann am</w:t>
            </w:r>
            <w:r w:rsidR="00CE1133" w:rsidRPr="002A164B">
              <w:rPr>
                <w:rFonts w:cs="Arial"/>
                <w:color w:val="auto"/>
              </w:rPr>
              <w:t xml:space="preserve"> 24 </w:t>
            </w:r>
            <w:r w:rsidR="00B134C6">
              <w:rPr>
                <w:rFonts w:cs="Arial"/>
                <w:color w:val="auto"/>
              </w:rPr>
              <w:t xml:space="preserve">uairean a thìde, a’ toradh ann an latha agus oidhche. </w:t>
            </w:r>
          </w:p>
          <w:p w14:paraId="6F90E234" w14:textId="5EBCEF87" w:rsidR="00CE1133" w:rsidRPr="002A164B" w:rsidRDefault="00B134C6" w:rsidP="00CE1133">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Amharc agus clàradh nan diofar phàtrain ann an gluasad na gealaich agus a’ mìneachadh carson a tha a’ ghealach a’ coimhead mar gu bheil diofar chumaidhean is s</w:t>
            </w:r>
            <w:r w:rsidR="00E7181E">
              <w:rPr>
                <w:rFonts w:cs="Arial"/>
                <w:color w:val="auto"/>
              </w:rPr>
              <w:t>h</w:t>
            </w:r>
            <w:r>
              <w:rPr>
                <w:rFonts w:cs="Arial"/>
                <w:color w:val="auto"/>
              </w:rPr>
              <w:t xml:space="preserve">uidheachaidhean aice san adhar aig diofar amannan ann am mìos na gealaich. </w:t>
            </w:r>
          </w:p>
          <w:p w14:paraId="799B665D" w14:textId="01DA8BBE" w:rsidR="00CE1133" w:rsidRDefault="00B134C6" w:rsidP="00CE1133">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Taisbeanadh tuigse do mar a tha an Talamh a’ toirt bliadhna a’ </w:t>
            </w:r>
            <w:r>
              <w:rPr>
                <w:rFonts w:cs="Arial"/>
                <w:color w:val="auto"/>
              </w:rPr>
              <w:lastRenderedPageBreak/>
              <w:t xml:space="preserve">cuairteachadh na grèine gu h-iomlan. </w:t>
            </w:r>
          </w:p>
          <w:p w14:paraId="24A8E9E8" w14:textId="4CCAD5F6" w:rsidR="00CE1133" w:rsidRPr="00153C5E" w:rsidRDefault="00B134C6" w:rsidP="0056111D">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Taisbeanadh tuigse do mar a tha claonadh na Talmhainn air an aisil </w:t>
            </w:r>
            <w:r w:rsidR="0056111D">
              <w:rPr>
                <w:rFonts w:cs="Arial"/>
                <w:color w:val="auto"/>
              </w:rPr>
              <w:t xml:space="preserve">fhad ’s a </w:t>
            </w:r>
            <w:r>
              <w:rPr>
                <w:rFonts w:cs="Arial"/>
                <w:color w:val="auto"/>
              </w:rPr>
              <w:t xml:space="preserve">tha e a’ cuairteachadh na grèine, ag adhbharachadh pàtran nan ràithean </w:t>
            </w:r>
            <w:r w:rsidR="0056111D">
              <w:rPr>
                <w:rFonts w:cs="Arial"/>
                <w:color w:val="auto"/>
              </w:rPr>
              <w:t>agus atharrachaidhean anns an àireamh de dh’uairean solais an latha thar cùrsa bliadhna.</w:t>
            </w:r>
          </w:p>
        </w:tc>
      </w:tr>
      <w:tr w:rsidR="000C20A7" w:rsidRPr="00E76F38" w14:paraId="752FA281" w14:textId="77777777" w:rsidTr="00CE1133">
        <w:trPr>
          <w:cantSplit/>
          <w:trHeight w:val="1550"/>
        </w:trPr>
        <w:tc>
          <w:tcPr>
            <w:tcW w:w="456" w:type="pct"/>
            <w:vMerge w:val="restart"/>
            <w:shd w:val="clear" w:color="auto" w:fill="1C826C"/>
            <w:textDirection w:val="btLr"/>
          </w:tcPr>
          <w:p w14:paraId="5DBE2D3B" w14:textId="5356332C" w:rsidR="00CE1133" w:rsidRPr="00CE1133" w:rsidRDefault="00CE1133" w:rsidP="00503F8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highlight w:val="yellow"/>
              </w:rPr>
            </w:pPr>
            <w:r w:rsidRPr="00CE1133">
              <w:rPr>
                <w:rFonts w:cs="Arial"/>
                <w:b/>
                <w:color w:val="FFFFFF" w:themeColor="background1"/>
                <w:sz w:val="24"/>
                <w:szCs w:val="24"/>
              </w:rPr>
              <w:lastRenderedPageBreak/>
              <w:t xml:space="preserve">Fòrsaichean, dealan is </w:t>
            </w:r>
            <w:r w:rsidR="00503F8F">
              <w:rPr>
                <w:rFonts w:cs="Arial"/>
                <w:b/>
                <w:color w:val="FFFFFF" w:themeColor="background1"/>
                <w:sz w:val="24"/>
                <w:szCs w:val="24"/>
              </w:rPr>
              <w:t>stuadhan</w:t>
            </w:r>
          </w:p>
        </w:tc>
        <w:tc>
          <w:tcPr>
            <w:tcW w:w="458" w:type="pct"/>
            <w:vMerge w:val="restart"/>
            <w:shd w:val="clear" w:color="auto" w:fill="1C826C"/>
          </w:tcPr>
          <w:p w14:paraId="1ED1D55B" w14:textId="77777777" w:rsidR="00CE1133" w:rsidRP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CE1133">
              <w:rPr>
                <w:rFonts w:cs="Arial"/>
                <w:b/>
                <w:color w:val="FFFFFF" w:themeColor="background1"/>
              </w:rPr>
              <w:t>Fòrsaichean</w:t>
            </w:r>
          </w:p>
          <w:p w14:paraId="63DA09AC" w14:textId="694C8A8A" w:rsidR="00CE1133" w:rsidRP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highlight w:val="yellow"/>
              </w:rPr>
            </w:pPr>
          </w:p>
        </w:tc>
        <w:tc>
          <w:tcPr>
            <w:tcW w:w="1253" w:type="pct"/>
            <w:tcBorders>
              <w:bottom w:val="single" w:sz="4" w:space="0" w:color="auto"/>
            </w:tcBorders>
          </w:tcPr>
          <w:p w14:paraId="35B76504" w14:textId="77777777" w:rsidR="00153C5E" w:rsidRPr="009F35F5" w:rsidRDefault="00153C5E" w:rsidP="00153C5E">
            <w:pPr>
              <w:pStyle w:val="Style"/>
              <w:rPr>
                <w:sz w:val="20"/>
              </w:rPr>
            </w:pPr>
            <w:r>
              <w:rPr>
                <w:sz w:val="20"/>
              </w:rPr>
              <w:t xml:space="preserve">Le bhith a’ rannsachadh </w:t>
            </w:r>
            <w:r w:rsidRPr="009D0D41">
              <w:rPr>
                <w:sz w:val="20"/>
              </w:rPr>
              <w:t xml:space="preserve">fhòrsaichean air dèideagan agus nithean eile, </w:t>
            </w:r>
            <w:r>
              <w:rPr>
                <w:sz w:val="20"/>
              </w:rPr>
              <w:t>’s</w:t>
            </w:r>
            <w:r w:rsidRPr="009D0D41">
              <w:rPr>
                <w:sz w:val="20"/>
              </w:rPr>
              <w:t xml:space="preserve"> urrainn dhomh buaidh air cumadh no air</w:t>
            </w:r>
            <w:r>
              <w:rPr>
                <w:sz w:val="20"/>
              </w:rPr>
              <w:t xml:space="preserve"> gluasad nithean ro-innse.  </w:t>
            </w:r>
          </w:p>
          <w:p w14:paraId="4BA2FCB6"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1-07a</w:t>
            </w:r>
          </w:p>
          <w:p w14:paraId="7C47FBEF" w14:textId="71E6CB7F"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833" w:type="pct"/>
            <w:tcBorders>
              <w:bottom w:val="single" w:sz="4" w:space="0" w:color="auto"/>
            </w:tcBorders>
            <w:shd w:val="clear" w:color="auto" w:fill="auto"/>
          </w:tcPr>
          <w:p w14:paraId="36137BC7" w14:textId="376C9561" w:rsidR="00CE1133" w:rsidRPr="00600CB4" w:rsidRDefault="0056111D"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Ro-innse agus an uair sin a’ sgrùdadh mar as urrainn do fhòrsa luaths, cùrsa no cumadh nì atharrachadh, agus a’ cleachdadh briathrachas leithid putadh, tarraing, sìneadh, bruthadh agus toinneamh airson iomradh a thoirt air fòrsaichean. </w:t>
            </w:r>
          </w:p>
          <w:p w14:paraId="38384783" w14:textId="46B194FD" w:rsidR="00CE1133" w:rsidRPr="006B3725" w:rsidRDefault="0056111D"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Sgrùdadh fhòrsaichean cothromaichte agus a’ mìneachadh ma tha putadh agus tarraing co-ionann ann an neart agus </w:t>
            </w:r>
            <w:r w:rsidR="00266BF0">
              <w:rPr>
                <w:rFonts w:cs="Arial"/>
                <w:color w:val="auto"/>
              </w:rPr>
              <w:t xml:space="preserve">ceart-aghaidh ann an cùrsa, chan eil atharrachadh sam bith ann an gluasad. </w:t>
            </w:r>
          </w:p>
          <w:p w14:paraId="1E105F95" w14:textId="2A6141AF"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0C20A7" w:rsidRPr="00E76F38" w14:paraId="78A0C6CC" w14:textId="77777777" w:rsidTr="00CE1133">
        <w:trPr>
          <w:cantSplit/>
          <w:trHeight w:val="1691"/>
        </w:trPr>
        <w:tc>
          <w:tcPr>
            <w:tcW w:w="456" w:type="pct"/>
            <w:vMerge/>
            <w:shd w:val="clear" w:color="auto" w:fill="1C826C"/>
            <w:textDirection w:val="btLr"/>
          </w:tcPr>
          <w:p w14:paraId="4D74E635"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18B04C6F"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35B7E068" w14:textId="4B714816" w:rsidR="000C20A7" w:rsidRPr="00327A9F" w:rsidRDefault="000C20A7" w:rsidP="000C20A7">
            <w:pPr>
              <w:ind w:right="0"/>
              <w:rPr>
                <w:rFonts w:cs="Arial"/>
                <w:color w:val="auto"/>
                <w:sz w:val="20"/>
                <w:szCs w:val="20"/>
              </w:rPr>
            </w:pPr>
            <w:r w:rsidRPr="00327A9F">
              <w:rPr>
                <w:rFonts w:cs="Arial"/>
                <w:color w:val="auto"/>
                <w:sz w:val="20"/>
                <w:szCs w:val="20"/>
              </w:rPr>
              <w:t>Le bhith a’ rannsachadh nam fòrsaichean air an sparradh le clachan-iùil air clachan-iùil eile agus stuthan magnatach, ’s urrainn dhomh cur ri de</w:t>
            </w:r>
            <w:r w:rsidR="00E7181E" w:rsidRPr="00327A9F">
              <w:rPr>
                <w:rFonts w:cs="Arial"/>
                <w:color w:val="auto"/>
                <w:sz w:val="20"/>
                <w:szCs w:val="20"/>
              </w:rPr>
              <w:t>ilbh</w:t>
            </w:r>
            <w:r w:rsidRPr="00327A9F">
              <w:rPr>
                <w:rFonts w:cs="Arial"/>
                <w:color w:val="auto"/>
                <w:sz w:val="20"/>
                <w:szCs w:val="20"/>
              </w:rPr>
              <w:t xml:space="preserve"> geama. </w:t>
            </w:r>
          </w:p>
          <w:p w14:paraId="6BB9240B"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1-08a</w:t>
            </w:r>
          </w:p>
          <w:p w14:paraId="3E70F53F" w14:textId="45192D2C"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color w:val="1C826C"/>
              </w:rPr>
            </w:pPr>
          </w:p>
        </w:tc>
        <w:tc>
          <w:tcPr>
            <w:tcW w:w="2833" w:type="pct"/>
            <w:tcBorders>
              <w:top w:val="single" w:sz="4" w:space="0" w:color="auto"/>
            </w:tcBorders>
            <w:shd w:val="clear" w:color="auto" w:fill="auto"/>
          </w:tcPr>
          <w:p w14:paraId="78616247" w14:textId="47041FF4" w:rsidR="00CE1133" w:rsidRPr="006B3725" w:rsidRDefault="00266BF0"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Ag aithris ann an sgrìobhadh, gu lèirsinneach, gu labhairteach mar a tha magnaitean a’ leagail fòrsa neo-shuathaidh air a chèile agus a’ tarraing stuthan sònraichte. </w:t>
            </w:r>
          </w:p>
          <w:p w14:paraId="7BD4136E" w14:textId="76A9546A" w:rsidR="00CE1133" w:rsidRPr="006B3725" w:rsidRDefault="00266BF0"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Taisbeanadh tro ghnìomhan practaigeach gu bheil pòlaichean ionann a’ tarraing bho chèile agus pòlaichean neo-ionann a’ tarraing gu chèile.</w:t>
            </w:r>
          </w:p>
          <w:p w14:paraId="4E5B4213" w14:textId="49F17493" w:rsidR="00CE1133" w:rsidRPr="006B3725" w:rsidRDefault="00266BF0"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co-dhiù dà eisimpleir airson mar a tha magnaitean air an cleachdadh sa bheatha làitheil. </w:t>
            </w:r>
          </w:p>
          <w:p w14:paraId="0E7D5133" w14:textId="1E02C3D2"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C20A7" w:rsidRPr="00E76F38" w14:paraId="3245D708" w14:textId="77777777" w:rsidTr="00CE1133">
        <w:trPr>
          <w:trHeight w:val="1836"/>
        </w:trPr>
        <w:tc>
          <w:tcPr>
            <w:tcW w:w="456" w:type="pct"/>
            <w:vMerge/>
            <w:shd w:val="clear" w:color="auto" w:fill="1C826C"/>
          </w:tcPr>
          <w:p w14:paraId="3F7A24BA"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4BDFC2C5" w14:textId="6D0552B7" w:rsidR="00CE1133" w:rsidRPr="001F65B9" w:rsidRDefault="000C20A7"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CE1133">
              <w:rPr>
                <w:rFonts w:cs="Arial"/>
                <w:b/>
                <w:color w:val="FFFFFF" w:themeColor="background1"/>
              </w:rPr>
              <w:t>Dealan</w:t>
            </w:r>
            <w:r>
              <w:rPr>
                <w:rFonts w:cs="Arial"/>
                <w:b/>
                <w:color w:val="FFFFFF" w:themeColor="background1"/>
              </w:rPr>
              <w:t xml:space="preserve"> </w:t>
            </w:r>
            <w:r w:rsidR="00CE1133">
              <w:rPr>
                <w:rFonts w:cs="Arial"/>
                <w:b/>
                <w:color w:val="FFFFFF" w:themeColor="background1"/>
              </w:rPr>
              <w:br/>
            </w:r>
          </w:p>
        </w:tc>
        <w:tc>
          <w:tcPr>
            <w:tcW w:w="1253" w:type="pct"/>
          </w:tcPr>
          <w:p w14:paraId="5313D778" w14:textId="2BD038D3" w:rsidR="000C20A7" w:rsidRPr="009F35F5" w:rsidRDefault="000C20A7" w:rsidP="000C20A7">
            <w:pPr>
              <w:pStyle w:val="Style"/>
              <w:rPr>
                <w:sz w:val="20"/>
              </w:rPr>
            </w:pPr>
            <w:r>
              <w:rPr>
                <w:sz w:val="20"/>
              </w:rPr>
              <w:t xml:space="preserve">’S urrainn dhomh iomradh </w:t>
            </w:r>
            <w:r w:rsidRPr="00FA06A7">
              <w:rPr>
                <w:sz w:val="20"/>
              </w:rPr>
              <w:t xml:space="preserve">a dhèanamh air cuairt dhealanach, mar lùb leanailteach de stuthan giùlaineach. </w:t>
            </w:r>
            <w:r>
              <w:rPr>
                <w:sz w:val="20"/>
              </w:rPr>
              <w:t>’S</w:t>
            </w:r>
            <w:r w:rsidRPr="00FA06A7">
              <w:rPr>
                <w:sz w:val="20"/>
              </w:rPr>
              <w:t xml:space="preserve"> urrainn dhomh co-phàirtean sìmplidh a chur còmhla ann an cuairt shreathach airson</w:t>
            </w:r>
            <w:r>
              <w:rPr>
                <w:sz w:val="20"/>
              </w:rPr>
              <w:t xml:space="preserve"> gèam no moda</w:t>
            </w:r>
            <w:r w:rsidR="00E7181E">
              <w:rPr>
                <w:sz w:val="20"/>
                <w:lang w:val="gd-GB"/>
              </w:rPr>
              <w:t>i</w:t>
            </w:r>
            <w:r>
              <w:rPr>
                <w:sz w:val="20"/>
              </w:rPr>
              <w:t xml:space="preserve">l a dhèanamh.  </w:t>
            </w:r>
          </w:p>
          <w:p w14:paraId="6F500412"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1-09a</w:t>
            </w:r>
          </w:p>
          <w:p w14:paraId="467B9CD7"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shd w:val="clear" w:color="auto" w:fill="auto"/>
          </w:tcPr>
          <w:p w14:paraId="27085B77" w14:textId="1DD6D74F" w:rsidR="00CE1133" w:rsidRPr="006B3725" w:rsidRDefault="00266BF0" w:rsidP="00CE1133">
            <w:pPr>
              <w:numPr>
                <w:ilvl w:val="0"/>
                <w:numId w:val="18"/>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 xml:space="preserve">Togail </w:t>
            </w:r>
            <w:r w:rsidR="00FD54A3">
              <w:rPr>
                <w:rFonts w:cs="Arial"/>
                <w:color w:val="auto"/>
              </w:rPr>
              <w:t xml:space="preserve">chuairtean sìmplidh sa bheil bolgan, suidsichean, clagan agus bataraidhean. </w:t>
            </w:r>
          </w:p>
          <w:p w14:paraId="50E20B39" w14:textId="677EBC3C" w:rsidR="00CE1133" w:rsidRDefault="00CE1133" w:rsidP="00CE113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7BB38D6F" w14:textId="2E56BECA"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C20A7" w:rsidRPr="00E76F38" w14:paraId="12BB2A79" w14:textId="77777777" w:rsidTr="00CE1133">
        <w:trPr>
          <w:trHeight w:val="690"/>
        </w:trPr>
        <w:tc>
          <w:tcPr>
            <w:tcW w:w="456" w:type="pct"/>
            <w:vMerge/>
            <w:shd w:val="clear" w:color="auto" w:fill="1C826C"/>
          </w:tcPr>
          <w:p w14:paraId="3C57238D"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75FBA34C" w14:textId="1D3B4E97" w:rsidR="00CE1133" w:rsidRPr="001F65B9"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 is</w:t>
            </w:r>
            <w:r w:rsidR="00CE1133">
              <w:rPr>
                <w:rFonts w:cs="Arial"/>
                <w:b/>
                <w:color w:val="FFFFFF" w:themeColor="background1"/>
              </w:rPr>
              <w:t xml:space="preserve"> </w:t>
            </w:r>
            <w:r>
              <w:rPr>
                <w:rFonts w:cs="Arial"/>
                <w:b/>
                <w:color w:val="FFFFFF" w:themeColor="background1"/>
              </w:rPr>
              <w:t>stuadhan</w:t>
            </w:r>
            <w:r w:rsidR="00CE1133">
              <w:rPr>
                <w:rFonts w:cs="Arial"/>
                <w:b/>
                <w:color w:val="FFFFFF" w:themeColor="background1"/>
              </w:rPr>
              <w:t xml:space="preserve"> </w:t>
            </w:r>
            <w:r w:rsidR="00CE1133" w:rsidRPr="00451735">
              <w:rPr>
                <w:rFonts w:cs="Arial"/>
                <w:b/>
                <w:color w:val="FFFFFF" w:themeColor="background1"/>
              </w:rPr>
              <w:t xml:space="preserve"> </w:t>
            </w:r>
          </w:p>
        </w:tc>
        <w:tc>
          <w:tcPr>
            <w:tcW w:w="1253" w:type="pct"/>
            <w:tcBorders>
              <w:bottom w:val="single" w:sz="4" w:space="0" w:color="auto"/>
            </w:tcBorders>
          </w:tcPr>
          <w:p w14:paraId="1FA245C5" w14:textId="77777777" w:rsidR="000C20A7" w:rsidRPr="00327A9F" w:rsidRDefault="000C20A7" w:rsidP="000C20A7">
            <w:pPr>
              <w:ind w:right="0"/>
              <w:rPr>
                <w:rFonts w:cs="Arial"/>
                <w:color w:val="auto"/>
                <w:sz w:val="20"/>
                <w:szCs w:val="20"/>
              </w:rPr>
            </w:pPr>
            <w:r w:rsidRPr="00327A9F">
              <w:rPr>
                <w:rFonts w:cs="Arial"/>
                <w:color w:val="auto"/>
                <w:sz w:val="20"/>
                <w:szCs w:val="20"/>
              </w:rPr>
              <w:t xml:space="preserve">Le bhith a’ co-obrachadh ann an deuchainnean mu dhiofar dhòighean air fuaim a dhèanamh bho luasgain, ’s urrainn dhomh sealltainn mar a dh’atharraicheas mi àirde an fhuaim. </w:t>
            </w:r>
          </w:p>
          <w:p w14:paraId="59A4B8A8"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lastRenderedPageBreak/>
              <w:t>SCN 1-11a</w:t>
            </w:r>
          </w:p>
          <w:p w14:paraId="18A9AF0E" w14:textId="77777777"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33" w:type="pct"/>
            <w:tcBorders>
              <w:bottom w:val="single" w:sz="4" w:space="0" w:color="auto"/>
            </w:tcBorders>
            <w:shd w:val="clear" w:color="auto" w:fill="auto"/>
          </w:tcPr>
          <w:p w14:paraId="6D237816" w14:textId="07B8AA4A" w:rsidR="00CE1133" w:rsidRDefault="00FD54A3" w:rsidP="00CE1133">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lastRenderedPageBreak/>
              <w:t xml:space="preserve">Taisbeanadh mar </w:t>
            </w:r>
            <w:r w:rsidR="00E7181E">
              <w:rPr>
                <w:rFonts w:cs="Arial"/>
                <w:color w:val="auto"/>
              </w:rPr>
              <w:t>a ghabhas f</w:t>
            </w:r>
            <w:r>
              <w:rPr>
                <w:rFonts w:cs="Arial"/>
                <w:color w:val="auto"/>
              </w:rPr>
              <w:t>uaimean an dèanamh nas àirde no nas ìsle le bhith ag atharrachadh teinnead, faid</w:t>
            </w:r>
            <w:r w:rsidR="00E7181E">
              <w:rPr>
                <w:rFonts w:cs="Arial"/>
                <w:color w:val="auto"/>
              </w:rPr>
              <w:t>e</w:t>
            </w:r>
            <w:r>
              <w:rPr>
                <w:rFonts w:cs="Arial"/>
                <w:color w:val="auto"/>
              </w:rPr>
              <w:t xml:space="preserve">, leud no tighead no feart fiosaigeach eile den </w:t>
            </w:r>
            <w:r w:rsidR="00E7181E">
              <w:rPr>
                <w:rFonts w:cs="Arial"/>
                <w:color w:val="auto"/>
              </w:rPr>
              <w:t>bhun</w:t>
            </w:r>
            <w:r>
              <w:rPr>
                <w:rFonts w:cs="Arial"/>
                <w:color w:val="auto"/>
              </w:rPr>
              <w:t xml:space="preserve"> fuaime.</w:t>
            </w:r>
          </w:p>
          <w:p w14:paraId="04C2CC99" w14:textId="12FBC6E0" w:rsidR="00CE1133" w:rsidRPr="006B3725" w:rsidRDefault="00FD54A3" w:rsidP="00CE1133">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Mìneachadh gu bheil fuaim air adhbharachadh le </w:t>
            </w:r>
            <w:r w:rsidR="00E7181E">
              <w:rPr>
                <w:rFonts w:cs="Arial"/>
                <w:color w:val="auto"/>
              </w:rPr>
              <w:t>luasgain</w:t>
            </w:r>
            <w:r>
              <w:rPr>
                <w:rFonts w:cs="Arial"/>
                <w:color w:val="auto"/>
              </w:rPr>
              <w:t xml:space="preserve"> ann an stuth. </w:t>
            </w:r>
          </w:p>
          <w:p w14:paraId="50DEE9C6" w14:textId="13BE1DFE"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C20A7" w:rsidRPr="00E76F38" w14:paraId="2CC14642" w14:textId="77777777" w:rsidTr="00CE1133">
        <w:trPr>
          <w:trHeight w:val="4550"/>
        </w:trPr>
        <w:tc>
          <w:tcPr>
            <w:tcW w:w="456" w:type="pct"/>
            <w:vMerge w:val="restart"/>
            <w:shd w:val="clear" w:color="auto" w:fill="1C826C"/>
            <w:textDirection w:val="btLr"/>
          </w:tcPr>
          <w:p w14:paraId="315919C2" w14:textId="089C6152"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Siostaman bith-eòl</w:t>
            </w:r>
            <w:r w:rsidR="00503F8F">
              <w:rPr>
                <w:rFonts w:cs="Arial"/>
                <w:b/>
                <w:color w:val="FFFFFF" w:themeColor="background1"/>
                <w:sz w:val="24"/>
                <w:szCs w:val="24"/>
              </w:rPr>
              <w:t>as</w:t>
            </w:r>
            <w:r>
              <w:rPr>
                <w:rFonts w:cs="Arial"/>
                <w:b/>
                <w:color w:val="FFFFFF" w:themeColor="background1"/>
                <w:sz w:val="24"/>
                <w:szCs w:val="24"/>
              </w:rPr>
              <w:t>ach</w:t>
            </w:r>
          </w:p>
        </w:tc>
        <w:tc>
          <w:tcPr>
            <w:tcW w:w="458" w:type="pct"/>
            <w:vMerge w:val="restart"/>
            <w:shd w:val="clear" w:color="auto" w:fill="1C826C"/>
          </w:tcPr>
          <w:p w14:paraId="423DEAFD" w14:textId="3053566A"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5C6CB8A3"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Pr>
          <w:p w14:paraId="3C6BD458" w14:textId="77777777" w:rsidR="000C20A7" w:rsidRPr="00D6266A" w:rsidRDefault="000C20A7" w:rsidP="000C20A7">
            <w:pPr>
              <w:ind w:right="0"/>
              <w:rPr>
                <w:rFonts w:cs="Arial"/>
                <w:color w:val="000000"/>
                <w:sz w:val="20"/>
                <w:szCs w:val="20"/>
              </w:rPr>
            </w:pPr>
            <w:r>
              <w:rPr>
                <w:rFonts w:cs="Arial"/>
                <w:color w:val="000000"/>
                <w:sz w:val="20"/>
                <w:szCs w:val="20"/>
              </w:rPr>
              <w:t>Le bhith a’ rannsachadh, ’s urrainn dhomh innse mu</w:t>
            </w:r>
            <w:r w:rsidRPr="003A6AF1">
              <w:rPr>
                <w:rFonts w:cs="Arial"/>
                <w:color w:val="000000"/>
                <w:sz w:val="20"/>
                <w:szCs w:val="20"/>
              </w:rPr>
              <w:t xml:space="preserve"> s</w:t>
            </w:r>
            <w:r>
              <w:rPr>
                <w:rFonts w:cs="Arial"/>
                <w:color w:val="000000"/>
                <w:sz w:val="20"/>
                <w:szCs w:val="20"/>
              </w:rPr>
              <w:t>h</w:t>
            </w:r>
            <w:r w:rsidRPr="003A6AF1">
              <w:rPr>
                <w:rFonts w:cs="Arial"/>
                <w:color w:val="000000"/>
                <w:sz w:val="20"/>
                <w:szCs w:val="20"/>
              </w:rPr>
              <w:t xml:space="preserve">uidheachadh agus obrachadh a’ chnàimhnich agus </w:t>
            </w:r>
            <w:r>
              <w:rPr>
                <w:rFonts w:cs="Arial"/>
                <w:color w:val="000000"/>
                <w:sz w:val="20"/>
                <w:szCs w:val="20"/>
              </w:rPr>
              <w:t>nam</w:t>
            </w:r>
            <w:r w:rsidRPr="003A6AF1">
              <w:rPr>
                <w:rFonts w:cs="Arial"/>
                <w:color w:val="000000"/>
                <w:sz w:val="20"/>
                <w:szCs w:val="20"/>
              </w:rPr>
              <w:t xml:space="preserve"> prìomh bhuill ann am bodhaig an duine. </w:t>
            </w:r>
            <w:r>
              <w:rPr>
                <w:rFonts w:cs="Arial"/>
                <w:color w:val="000000"/>
                <w:sz w:val="20"/>
                <w:szCs w:val="20"/>
              </w:rPr>
              <w:t>’S</w:t>
            </w:r>
            <w:r w:rsidRPr="003A6AF1">
              <w:rPr>
                <w:rFonts w:cs="Arial"/>
                <w:color w:val="000000"/>
                <w:sz w:val="20"/>
                <w:szCs w:val="20"/>
              </w:rPr>
              <w:t xml:space="preserve"> urrainn dhomh </w:t>
            </w:r>
            <w:r>
              <w:rPr>
                <w:rFonts w:cs="Arial"/>
                <w:color w:val="000000"/>
                <w:sz w:val="20"/>
                <w:szCs w:val="20"/>
              </w:rPr>
              <w:t>bruidhinn mu</w:t>
            </w:r>
            <w:r w:rsidRPr="003A6AF1">
              <w:rPr>
                <w:rFonts w:cs="Arial"/>
                <w:color w:val="000000"/>
                <w:sz w:val="20"/>
                <w:szCs w:val="20"/>
              </w:rPr>
              <w:t xml:space="preserve"> na dh’fheumas mi a dhèanamh airson</w:t>
            </w:r>
            <w:r>
              <w:rPr>
                <w:rFonts w:cs="Arial"/>
                <w:color w:val="000000"/>
                <w:sz w:val="20"/>
                <w:szCs w:val="20"/>
              </w:rPr>
              <w:t xml:space="preserve"> an cumail fallain. </w:t>
            </w:r>
          </w:p>
          <w:p w14:paraId="1D582DC3"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 xml:space="preserve">SCN 1-12a </w:t>
            </w:r>
          </w:p>
          <w:p w14:paraId="77233CEA" w14:textId="77777777"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E4D2CC" w14:textId="77777777"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40AFC3" w14:textId="2A9EB421"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5712D22" w14:textId="13D11CAE" w:rsidR="00327A9F" w:rsidRDefault="00327A9F"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8460E09" w14:textId="16E42B8B" w:rsidR="00327A9F" w:rsidRDefault="00327A9F"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A671F41" w14:textId="77777777" w:rsidR="00327A9F" w:rsidRDefault="00327A9F"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8A3CE5D" w14:textId="77777777"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353DA4F" w14:textId="77777777" w:rsidR="000C20A7" w:rsidRPr="00D6266A" w:rsidRDefault="000C20A7" w:rsidP="000C20A7">
            <w:pPr>
              <w:ind w:right="0"/>
              <w:rPr>
                <w:rFonts w:cs="Arial"/>
                <w:color w:val="000000"/>
                <w:sz w:val="20"/>
                <w:szCs w:val="20"/>
              </w:rPr>
            </w:pPr>
            <w:r w:rsidRPr="003A6AF1">
              <w:rPr>
                <w:rFonts w:cs="Arial"/>
                <w:color w:val="000000"/>
                <w:sz w:val="20"/>
                <w:szCs w:val="20"/>
              </w:rPr>
              <w:t>Rannsaich mi</w:t>
            </w:r>
            <w:r>
              <w:rPr>
                <w:rFonts w:cs="Arial"/>
                <w:color w:val="000000"/>
                <w:sz w:val="20"/>
                <w:szCs w:val="20"/>
              </w:rPr>
              <w:t xml:space="preserve"> mo chiad-fàthan, agus ’s urrainn dhomh bruidhinn mu an earbsachd agus an crìochan a rèir na h-àrainneachd.</w:t>
            </w:r>
          </w:p>
          <w:p w14:paraId="3A6DC7A7" w14:textId="7E051776"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1-12</w:t>
            </w:r>
            <w:r>
              <w:rPr>
                <w:rFonts w:cs="Arial"/>
                <w:color w:val="1C826C"/>
              </w:rPr>
              <w:t>b</w:t>
            </w:r>
            <w:r w:rsidRPr="0092224F">
              <w:rPr>
                <w:rFonts w:cs="Arial"/>
                <w:color w:val="1C826C"/>
              </w:rPr>
              <w:t xml:space="preserve"> </w:t>
            </w:r>
          </w:p>
          <w:p w14:paraId="6A04F4C8" w14:textId="559E714F" w:rsidR="00CE1133" w:rsidRPr="00CA488A"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hanging="104"/>
              <w:rPr>
                <w:color w:val="auto"/>
              </w:rPr>
            </w:pPr>
          </w:p>
        </w:tc>
        <w:tc>
          <w:tcPr>
            <w:tcW w:w="2833" w:type="pct"/>
            <w:shd w:val="clear" w:color="auto" w:fill="auto"/>
          </w:tcPr>
          <w:p w14:paraId="481B09B6" w14:textId="7C589FF3" w:rsidR="00CE1133" w:rsidRPr="00600CB4" w:rsidRDefault="00FD54A3"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Cleachdadh cho-phàirtean gus modailean sìmplidh de chnàimhneach a dhèanamh</w:t>
            </w:r>
            <w:r w:rsidR="00606A97">
              <w:rPr>
                <w:rFonts w:cs="Arial"/>
                <w:color w:val="auto"/>
              </w:rPr>
              <w:t>,</w:t>
            </w:r>
            <w:r>
              <w:rPr>
                <w:rFonts w:cs="Arial"/>
                <w:color w:val="auto"/>
              </w:rPr>
              <w:t xml:space="preserve"> a tha a’ comharrachadh a’ chlaiginn, cnàimh-droma, cliabh agus cuid de chnàimhean nan gàirdeanan agus na coise, agus a tha a’ sealltainn mar a tha an cnàimhneach a’ toirt dhuinn taic agus a’ dìon nam ball againn.</w:t>
            </w:r>
          </w:p>
          <w:p w14:paraId="35A8995B" w14:textId="2ADB3614" w:rsidR="00CE1133" w:rsidRDefault="00606A97"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 xml:space="preserve">Toirt iomradh air suidheachadh agus </w:t>
            </w:r>
            <w:r w:rsidR="00E7181E">
              <w:rPr>
                <w:rFonts w:cs="Arial"/>
                <w:color w:val="auto"/>
              </w:rPr>
              <w:t>gnìomh</w:t>
            </w:r>
            <w:r>
              <w:rPr>
                <w:rFonts w:cs="Arial"/>
                <w:color w:val="auto"/>
              </w:rPr>
              <w:t xml:space="preserve"> nam prìomh bhall a’ gabhail a-steach eanchainn, cridhe, sgamhanan, stamag agus aotroman. </w:t>
            </w:r>
          </w:p>
          <w:p w14:paraId="38D8EA2F" w14:textId="30AF8EB9" w:rsidR="00CE1133" w:rsidRPr="006A7A35" w:rsidRDefault="00606A97"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eastAsiaTheme="minorEastAsia" w:cs="Arial"/>
                <w:color w:val="auto"/>
                <w:lang w:val="en-US" w:eastAsia="en-US"/>
              </w:rPr>
            </w:pPr>
            <w:r>
              <w:rPr>
                <w:rFonts w:cs="Arial"/>
                <w:color w:val="auto"/>
              </w:rPr>
              <w:t xml:space="preserve">Toirt iomradh air mar a tha craiceann, mar bhall, a’ solarachadh cnap-starra mu choinneamh gabhaltachd agus a’ cuideachadh le smachd a chumail air an teothachd againn. </w:t>
            </w:r>
          </w:p>
          <w:p w14:paraId="749CD899" w14:textId="2E6C9219" w:rsidR="00CE1133" w:rsidRDefault="00606A97"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Cur ri chèile taisbeanadh no aithisg le taic</w:t>
            </w:r>
            <w:r w:rsidR="00CE1133">
              <w:rPr>
                <w:rFonts w:cs="Arial"/>
                <w:color w:val="auto"/>
              </w:rPr>
              <w:t xml:space="preserve">, </w:t>
            </w:r>
            <w:r>
              <w:rPr>
                <w:rFonts w:cs="Arial"/>
                <w:color w:val="auto"/>
              </w:rPr>
              <w:t xml:space="preserve">air dòigh-beatha fhallain a bhith againn, mar eisimpleir, tro bhiadh cothromaichte, eacarsaich chunbhalach, gu leòr cadail agus seachnadh mì-fheum air stuthan. </w:t>
            </w:r>
          </w:p>
          <w:p w14:paraId="5D861782"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160" w:line="240" w:lineRule="atLeast"/>
              <w:ind w:left="357" w:right="0"/>
              <w:rPr>
                <w:rFonts w:cs="Arial"/>
                <w:color w:val="auto"/>
              </w:rPr>
            </w:pPr>
          </w:p>
          <w:p w14:paraId="697447A2" w14:textId="328D9460" w:rsidR="00CE1133" w:rsidRPr="006B3725" w:rsidRDefault="00606A97" w:rsidP="00CE1133">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Pr>
                <w:rFonts w:cs="Arial"/>
                <w:color w:val="auto"/>
              </w:rPr>
              <w:t xml:space="preserve">Cleachdadh an ciadfathan gus fiosrachadh a lorg agus mìneachadh mar a tha iad a’ cuideachadh le daoine a chumail sàbhailte. </w:t>
            </w:r>
          </w:p>
          <w:p w14:paraId="1260F5C5" w14:textId="49B25166" w:rsidR="00CE1133" w:rsidRPr="006B3725" w:rsidRDefault="00606A97" w:rsidP="00237C9B">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Pr>
                <w:rFonts w:cs="Arial"/>
                <w:color w:val="auto"/>
              </w:rPr>
              <w:t xml:space="preserve">Sgrùdadh earbsachd agus cuibhreachaidhean nan ciadfathan, mar eisimpleir, cleachdadh dheuchainnean blaisidh, cuibhreachaidhean fuaime, </w:t>
            </w:r>
            <w:r w:rsidR="00237C9B">
              <w:rPr>
                <w:rFonts w:cs="Arial"/>
                <w:color w:val="auto"/>
              </w:rPr>
              <w:t>meallaidhean fradhairc agus geamannan dall-bhrait.</w:t>
            </w:r>
          </w:p>
        </w:tc>
      </w:tr>
      <w:tr w:rsidR="000C20A7" w:rsidRPr="00E76F38" w14:paraId="626A5010" w14:textId="77777777" w:rsidTr="00CE1133">
        <w:trPr>
          <w:trHeight w:val="2082"/>
        </w:trPr>
        <w:tc>
          <w:tcPr>
            <w:tcW w:w="456" w:type="pct"/>
            <w:vMerge/>
            <w:shd w:val="clear" w:color="auto" w:fill="1C826C"/>
            <w:textDirection w:val="btLr"/>
          </w:tcPr>
          <w:p w14:paraId="3239E272"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71B0F6E5"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38221223" w14:textId="77777777" w:rsidR="000C20A7" w:rsidRPr="00327A9F" w:rsidRDefault="000C20A7" w:rsidP="000C20A7">
            <w:pPr>
              <w:ind w:right="-36"/>
              <w:rPr>
                <w:rFonts w:cs="Arial"/>
                <w:color w:val="auto"/>
                <w:sz w:val="18"/>
                <w:szCs w:val="18"/>
              </w:rPr>
            </w:pPr>
            <w:r w:rsidRPr="00327A9F">
              <w:rPr>
                <w:rFonts w:cs="Arial"/>
                <w:color w:val="auto"/>
                <w:sz w:val="20"/>
                <w:szCs w:val="20"/>
              </w:rPr>
              <w:t>Tha fios agam mu chomharran cuid de na galaran cumanta a thachras air sgàth bhitheagan</w:t>
            </w:r>
            <w:r w:rsidRPr="00327A9F">
              <w:rPr>
                <w:color w:val="auto"/>
                <w:sz w:val="20"/>
                <w:szCs w:val="20"/>
              </w:rPr>
              <w:t xml:space="preserve">. ’S urrainn dhomh mìneachadh mar a tha iad air an sgaoileadh </w:t>
            </w:r>
            <w:r w:rsidRPr="00327A9F">
              <w:rPr>
                <w:rFonts w:cs="Arial"/>
                <w:color w:val="auto"/>
                <w:sz w:val="20"/>
                <w:szCs w:val="20"/>
              </w:rPr>
              <w:t xml:space="preserve">agus bruidhinn mu mar a tha cuid de dhòighean, airson bacadh agus dèiligeadh ri galaran nam buannachd don chomann shòisealta. </w:t>
            </w:r>
          </w:p>
          <w:p w14:paraId="5719DECE"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1-13a</w:t>
            </w:r>
          </w:p>
          <w:p w14:paraId="2CFC93F9" w14:textId="387762E6" w:rsidR="00327A9F" w:rsidRPr="0092224F" w:rsidRDefault="00327A9F"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tcBorders>
              <w:top w:val="single" w:sz="4" w:space="0" w:color="auto"/>
            </w:tcBorders>
            <w:shd w:val="clear" w:color="auto" w:fill="auto"/>
          </w:tcPr>
          <w:p w14:paraId="55CAA7AD" w14:textId="365D2115" w:rsidR="00CE1133" w:rsidRPr="006B3725" w:rsidRDefault="00237C9B"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comharran cuid de ghalaran cumanta a’ gabhail                     a-steachd cnatan, tinneas-busach, </w:t>
            </w:r>
            <w:r w:rsidR="00E7181E">
              <w:rPr>
                <w:rFonts w:cs="Arial"/>
                <w:color w:val="auto"/>
              </w:rPr>
              <w:t xml:space="preserve">a’ </w:t>
            </w:r>
            <w:r>
              <w:rPr>
                <w:rFonts w:cs="Arial"/>
                <w:color w:val="auto"/>
              </w:rPr>
              <w:t>g</w:t>
            </w:r>
            <w:r w:rsidR="00E7181E">
              <w:rPr>
                <w:rFonts w:cs="Arial"/>
                <w:color w:val="auto"/>
              </w:rPr>
              <w:t>h</w:t>
            </w:r>
            <w:r>
              <w:rPr>
                <w:rFonts w:cs="Arial"/>
                <w:color w:val="auto"/>
              </w:rPr>
              <w:t xml:space="preserve">riùthlach, breac-òtraich agus cnatan-mòr. </w:t>
            </w:r>
          </w:p>
          <w:p w14:paraId="46F3CFE7" w14:textId="241A7046" w:rsidR="00CE1133" w:rsidRPr="006B3725" w:rsidRDefault="00237C9B"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seachad mìneachadh le taic bho fhianais, air mar a tha cuid de ghalaran a’ sgaoileadh agus a’ deasbad dhòighean sam faod cuid de ghalaran am bacadh tro shlàinteachas math agus banachdach.</w:t>
            </w:r>
          </w:p>
          <w:p w14:paraId="08172D36"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0C576C5"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0C20A7" w:rsidRPr="00E76F38" w14:paraId="1C8474DE" w14:textId="77777777" w:rsidTr="00CE1133">
        <w:trPr>
          <w:trHeight w:val="684"/>
        </w:trPr>
        <w:tc>
          <w:tcPr>
            <w:tcW w:w="456" w:type="pct"/>
            <w:vMerge/>
            <w:shd w:val="clear" w:color="auto" w:fill="1C826C"/>
          </w:tcPr>
          <w:p w14:paraId="0DB11497" w14:textId="77777777" w:rsidR="00CE1133" w:rsidRPr="001F65B9" w:rsidRDefault="00CE1133" w:rsidP="00CE1133">
            <w:pPr>
              <w:spacing w:line="240" w:lineRule="atLeast"/>
              <w:ind w:right="0"/>
              <w:rPr>
                <w:rFonts w:cs="Arial"/>
                <w:b/>
                <w:color w:val="FFFFFF" w:themeColor="background1"/>
              </w:rPr>
            </w:pPr>
          </w:p>
        </w:tc>
        <w:tc>
          <w:tcPr>
            <w:tcW w:w="458" w:type="pct"/>
            <w:shd w:val="clear" w:color="auto" w:fill="1C826C"/>
          </w:tcPr>
          <w:p w14:paraId="5D6FAAB0" w14:textId="71F4AC7A" w:rsidR="00CE1133" w:rsidRPr="001F65B9" w:rsidRDefault="00CE1133" w:rsidP="00CE1133">
            <w:pPr>
              <w:spacing w:line="240" w:lineRule="atLeast"/>
              <w:ind w:right="0"/>
              <w:rPr>
                <w:rFonts w:cs="Arial"/>
                <w:b/>
                <w:color w:val="FFFFFF" w:themeColor="background1"/>
              </w:rPr>
            </w:pPr>
            <w:r>
              <w:rPr>
                <w:rFonts w:cs="Arial"/>
                <w:b/>
                <w:color w:val="FFFFFF" w:themeColor="background1"/>
              </w:rPr>
              <w:t>Dualchas</w:t>
            </w:r>
          </w:p>
        </w:tc>
        <w:tc>
          <w:tcPr>
            <w:tcW w:w="1253" w:type="pct"/>
          </w:tcPr>
          <w:p w14:paraId="24C5E2D8" w14:textId="77777777" w:rsidR="000C20A7" w:rsidRDefault="000C20A7" w:rsidP="000C20A7">
            <w:pPr>
              <w:ind w:right="0"/>
              <w:rPr>
                <w:rFonts w:cs="Arial"/>
                <w:color w:val="000000"/>
                <w:sz w:val="20"/>
                <w:szCs w:val="20"/>
              </w:rPr>
            </w:pPr>
            <w:r>
              <w:rPr>
                <w:rFonts w:cs="Arial"/>
                <w:color w:val="000000"/>
                <w:sz w:val="20"/>
                <w:szCs w:val="20"/>
              </w:rPr>
              <w:t>Le bhith a’ dèanamh coimeas eadar ginealaichean theaghlaichean daonna, phlanntrais agus bheathaichean</w:t>
            </w:r>
            <w:r w:rsidRPr="00D6266A">
              <w:rPr>
                <w:rFonts w:cs="Arial"/>
                <w:color w:val="000000"/>
                <w:sz w:val="20"/>
                <w:szCs w:val="20"/>
              </w:rPr>
              <w:t xml:space="preserve">, </w:t>
            </w:r>
            <w:r>
              <w:rPr>
                <w:rFonts w:cs="Arial"/>
                <w:color w:val="000000"/>
                <w:sz w:val="20"/>
                <w:szCs w:val="20"/>
              </w:rPr>
              <w:t>’s urrainn dhomh tòiseachadh a’ tuigsinn mar a tha trèithean a’ tighinn bho dhualchas.</w:t>
            </w:r>
          </w:p>
          <w:p w14:paraId="6FB83FD2"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1-14a</w:t>
            </w:r>
          </w:p>
        </w:tc>
        <w:tc>
          <w:tcPr>
            <w:tcW w:w="2833" w:type="pct"/>
            <w:shd w:val="clear" w:color="auto" w:fill="auto"/>
          </w:tcPr>
          <w:p w14:paraId="0A755EF1" w14:textId="2A6D27A4" w:rsidR="00CE1133" w:rsidRPr="006B3725" w:rsidRDefault="00237C9B"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000000"/>
              </w:rPr>
              <w:t xml:space="preserve">Cleachdadh an eòlasan fhèin gus sealltainn mar a tha feartan dualchasach air an </w:t>
            </w:r>
            <w:r w:rsidR="003F771E">
              <w:rPr>
                <w:rFonts w:cs="Arial"/>
                <w:color w:val="000000"/>
              </w:rPr>
              <w:t>giùlan</w:t>
            </w:r>
            <w:r>
              <w:rPr>
                <w:rFonts w:cs="Arial"/>
                <w:color w:val="000000"/>
              </w:rPr>
              <w:t xml:space="preserve"> bho aon ghinealach </w:t>
            </w:r>
            <w:r w:rsidR="00362072">
              <w:rPr>
                <w:rFonts w:cs="Arial"/>
                <w:color w:val="000000"/>
              </w:rPr>
              <w:t xml:space="preserve">chun an ath ghinealaich. </w:t>
            </w:r>
            <w:r w:rsidR="00CE1133">
              <w:rPr>
                <w:rFonts w:cs="Arial"/>
                <w:color w:val="000000"/>
              </w:rPr>
              <w:br/>
            </w:r>
          </w:p>
          <w:p w14:paraId="58AC054C" w14:textId="542A22BE" w:rsidR="00CE1133" w:rsidRPr="006B3725" w:rsidRDefault="00362072"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Aithne gu bheil fiosrachadh gintinneach a’ dearbhadh fheartan leithid dath shùilean agus cumadh fhlùr-bhileagan.</w:t>
            </w:r>
          </w:p>
          <w:p w14:paraId="5A541557" w14:textId="215B4DB8" w:rsidR="00CE1133" w:rsidRPr="006B3725" w:rsidRDefault="00362072"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tuigse do na caochlaideachdan taobh a-staigh buidhnean teaghlaich. </w:t>
            </w:r>
            <w:r w:rsidR="00CE1133" w:rsidRPr="006B3725">
              <w:rPr>
                <w:rFonts w:cs="Arial"/>
                <w:color w:val="auto"/>
              </w:rPr>
              <w:t xml:space="preserve"> </w:t>
            </w:r>
          </w:p>
          <w:p w14:paraId="439A964A" w14:textId="51B5EC27" w:rsidR="00CE1133" w:rsidRPr="00DD7B6A"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C20A7" w:rsidRPr="00E76F38" w14:paraId="1080CCC4" w14:textId="77777777" w:rsidTr="00CE1133">
        <w:trPr>
          <w:trHeight w:val="1408"/>
        </w:trPr>
        <w:tc>
          <w:tcPr>
            <w:tcW w:w="456" w:type="pct"/>
            <w:vMerge w:val="restart"/>
            <w:shd w:val="clear" w:color="auto" w:fill="1C826C"/>
            <w:textDirection w:val="btLr"/>
          </w:tcPr>
          <w:p w14:paraId="20843647" w14:textId="2157D00E"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Stuthan</w:t>
            </w:r>
          </w:p>
        </w:tc>
        <w:tc>
          <w:tcPr>
            <w:tcW w:w="458" w:type="pct"/>
            <w:vMerge w:val="restart"/>
            <w:shd w:val="clear" w:color="auto" w:fill="1C826C"/>
          </w:tcPr>
          <w:p w14:paraId="0B22FC2A" w14:textId="7D3F3378"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br/>
              <w:t>Feartan is feuman stuthan</w:t>
            </w:r>
          </w:p>
        </w:tc>
        <w:tc>
          <w:tcPr>
            <w:tcW w:w="1253" w:type="pct"/>
            <w:tcBorders>
              <w:bottom w:val="single" w:sz="4" w:space="0" w:color="auto"/>
            </w:tcBorders>
          </w:tcPr>
          <w:p w14:paraId="56E89FF5" w14:textId="77777777" w:rsidR="000C20A7" w:rsidRPr="00327A9F" w:rsidRDefault="000C20A7" w:rsidP="000C20A7">
            <w:pPr>
              <w:ind w:right="0"/>
              <w:rPr>
                <w:rFonts w:cs="Arial"/>
                <w:color w:val="auto"/>
                <w:sz w:val="20"/>
                <w:szCs w:val="20"/>
              </w:rPr>
            </w:pPr>
            <w:r w:rsidRPr="00327A9F">
              <w:rPr>
                <w:rFonts w:cs="Arial"/>
                <w:color w:val="auto"/>
                <w:sz w:val="20"/>
                <w:szCs w:val="20"/>
              </w:rPr>
              <w:t xml:space="preserve">Tro rannsachadh fheartan agus bhunan stuthan, ’s urrainn dhomh stuthan freagarrach a thaghadh airson dùbhlain phractaigeach fhuasgladh. </w:t>
            </w:r>
          </w:p>
          <w:p w14:paraId="40EB8C50" w14:textId="13179431"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1-15a</w:t>
            </w:r>
          </w:p>
        </w:tc>
        <w:tc>
          <w:tcPr>
            <w:tcW w:w="2833" w:type="pct"/>
            <w:tcBorders>
              <w:bottom w:val="single" w:sz="4" w:space="0" w:color="auto"/>
            </w:tcBorders>
            <w:shd w:val="clear" w:color="auto" w:fill="auto"/>
          </w:tcPr>
          <w:p w14:paraId="2772B2AE" w14:textId="5EF92902" w:rsidR="00CE1133" w:rsidRPr="006B3725" w:rsidRDefault="00362072"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Seòrsachadh stuthan ann am buidhnean nàdarrach agus dèante (co-thàthte). </w:t>
            </w:r>
          </w:p>
          <w:p w14:paraId="2F7D5193" w14:textId="31616583" w:rsidR="00CE1133" w:rsidRPr="006B3725" w:rsidRDefault="00362072"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fheartan de dhiofar stuthan, mar eisimpleir, do-lùbachd, sùbailteachd, garbh, mìn agus dìonach, agus am feuman co-cheangailte ri am feartan. </w:t>
            </w:r>
            <w:r w:rsidR="00CE1133" w:rsidRPr="006B3725">
              <w:rPr>
                <w:rFonts w:cs="Arial"/>
                <w:color w:val="auto"/>
              </w:rPr>
              <w:t xml:space="preserve"> </w:t>
            </w:r>
          </w:p>
          <w:p w14:paraId="0A12DBA4" w14:textId="7D9C3032" w:rsidR="00CE1133" w:rsidRPr="000C4829"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C20A7" w:rsidRPr="00E76F38" w14:paraId="68B31D2B" w14:textId="77777777" w:rsidTr="00CE1133">
        <w:trPr>
          <w:trHeight w:val="1413"/>
        </w:trPr>
        <w:tc>
          <w:tcPr>
            <w:tcW w:w="456" w:type="pct"/>
            <w:vMerge/>
            <w:shd w:val="clear" w:color="auto" w:fill="1C826C"/>
            <w:textDirection w:val="btLr"/>
          </w:tcPr>
          <w:p w14:paraId="7C04CF60"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5F948DAF"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1813C7A2" w14:textId="2EBECF87" w:rsidR="000C20A7" w:rsidRDefault="000C20A7" w:rsidP="000C20A7">
            <w:pPr>
              <w:ind w:right="0"/>
              <w:rPr>
                <w:rFonts w:cs="Arial"/>
                <w:sz w:val="20"/>
                <w:szCs w:val="20"/>
              </w:rPr>
            </w:pPr>
            <w:r w:rsidRPr="00327A9F">
              <w:rPr>
                <w:rFonts w:cs="Arial"/>
                <w:color w:val="auto"/>
                <w:sz w:val="20"/>
                <w:szCs w:val="20"/>
              </w:rPr>
              <w:t>’S urrainn dhomh ro-innse a dhèanamh agus a dheuchainn, mu theann-stuthan a’ leaghadh ann an uisge, agus ’s urrainn dhomh mo thoraidhean a cheangal ris an t-saoghal mun cuairt orm</w:t>
            </w:r>
            <w:r>
              <w:rPr>
                <w:rFonts w:cs="Arial"/>
                <w:sz w:val="20"/>
                <w:szCs w:val="20"/>
              </w:rPr>
              <w:t xml:space="preserve">. </w:t>
            </w:r>
          </w:p>
          <w:p w14:paraId="610C5D7F" w14:textId="7AFB3B1C"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1-16a</w:t>
            </w:r>
          </w:p>
        </w:tc>
        <w:tc>
          <w:tcPr>
            <w:tcW w:w="2833" w:type="pct"/>
            <w:tcBorders>
              <w:top w:val="single" w:sz="4" w:space="0" w:color="auto"/>
            </w:tcBorders>
            <w:shd w:val="clear" w:color="auto" w:fill="auto"/>
          </w:tcPr>
          <w:p w14:paraId="79DD0682" w14:textId="535BDC2C" w:rsidR="00CE1133" w:rsidRPr="006B3725" w:rsidRDefault="00362072"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Ceangal eòlas ùr air eadar-sgaoileadh ri eisimpleirean fìor-bheatha de nithean a tha ag eadar-sgaoileadh agus nithean nach eil ag eadar-sgaoileadh. </w:t>
            </w:r>
          </w:p>
          <w:p w14:paraId="326BB2B2" w14:textId="1EA64837" w:rsidR="00CE1133" w:rsidRPr="006B3725" w:rsidRDefault="00362072" w:rsidP="003F771E">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Ro-innse, sgrùdadh agus clàradh </w:t>
            </w:r>
            <w:r w:rsidR="004E3934">
              <w:rPr>
                <w:rFonts w:cs="Arial"/>
                <w:color w:val="auto"/>
              </w:rPr>
              <w:t xml:space="preserve">mar a tha eadar-sgaoileadh fo bhuaidh teas agus </w:t>
            </w:r>
            <w:r w:rsidR="003F771E">
              <w:rPr>
                <w:rFonts w:cs="Arial"/>
                <w:color w:val="auto"/>
              </w:rPr>
              <w:t>cuairteachadh</w:t>
            </w:r>
            <w:r w:rsidR="004E3934">
              <w:rPr>
                <w:rFonts w:cs="Arial"/>
                <w:color w:val="auto"/>
              </w:rPr>
              <w:t xml:space="preserve">. </w:t>
            </w:r>
            <w:r w:rsidR="00CE1133" w:rsidRPr="006B3725">
              <w:rPr>
                <w:rFonts w:cs="Arial"/>
                <w:color w:val="auto"/>
              </w:rPr>
              <w:t xml:space="preserve"> </w:t>
            </w:r>
            <w:r w:rsidR="00CE1133">
              <w:rPr>
                <w:rFonts w:cs="Arial"/>
                <w:color w:val="auto"/>
              </w:rPr>
              <w:br/>
            </w:r>
          </w:p>
        </w:tc>
      </w:tr>
      <w:tr w:rsidR="000C20A7" w:rsidRPr="00E76F38" w14:paraId="358C3C76" w14:textId="77777777" w:rsidTr="00CE1133">
        <w:trPr>
          <w:trHeight w:val="569"/>
        </w:trPr>
        <w:tc>
          <w:tcPr>
            <w:tcW w:w="456" w:type="pct"/>
            <w:vMerge/>
            <w:shd w:val="clear" w:color="auto" w:fill="1C826C"/>
          </w:tcPr>
          <w:p w14:paraId="383C38CC" w14:textId="77777777" w:rsidR="00CE1133" w:rsidRPr="001F65B9" w:rsidRDefault="00CE1133" w:rsidP="00CE1133">
            <w:pPr>
              <w:spacing w:line="240" w:lineRule="atLeast"/>
              <w:ind w:right="0"/>
              <w:rPr>
                <w:rFonts w:cs="Arial"/>
                <w:b/>
                <w:color w:val="FFFFFF" w:themeColor="background1"/>
              </w:rPr>
            </w:pPr>
          </w:p>
        </w:tc>
        <w:tc>
          <w:tcPr>
            <w:tcW w:w="458" w:type="pct"/>
            <w:shd w:val="clear" w:color="auto" w:fill="1C826C"/>
          </w:tcPr>
          <w:p w14:paraId="795BA96C" w14:textId="05BDD681" w:rsidR="00CE1133" w:rsidRPr="001F65B9" w:rsidRDefault="00CE1133" w:rsidP="00CE1133">
            <w:pPr>
              <w:spacing w:line="240" w:lineRule="atLeast"/>
              <w:ind w:right="0"/>
              <w:rPr>
                <w:rFonts w:cs="Arial"/>
                <w:b/>
                <w:color w:val="FFFFFF" w:themeColor="background1"/>
              </w:rPr>
            </w:pPr>
            <w:r>
              <w:rPr>
                <w:rFonts w:cs="Arial"/>
                <w:b/>
                <w:color w:val="FFFFFF" w:themeColor="background1"/>
              </w:rPr>
              <w:t>Stuthan na Talmhainn</w:t>
            </w:r>
          </w:p>
        </w:tc>
        <w:tc>
          <w:tcPr>
            <w:tcW w:w="1253" w:type="pct"/>
          </w:tcPr>
          <w:p w14:paraId="527A605F" w14:textId="77777777" w:rsidR="00CE1133" w:rsidRPr="00CA488A" w:rsidRDefault="00CE1133" w:rsidP="00CE1133">
            <w:pPr>
              <w:tabs>
                <w:tab w:val="left" w:pos="720"/>
                <w:tab w:val="left" w:pos="900"/>
                <w:tab w:val="left" w:pos="1440"/>
                <w:tab w:val="left" w:pos="2160"/>
                <w:tab w:val="left" w:pos="2880"/>
                <w:tab w:val="left" w:pos="4680"/>
                <w:tab w:val="left" w:pos="5400"/>
                <w:tab w:val="right" w:pos="9000"/>
              </w:tabs>
              <w:spacing w:line="240" w:lineRule="atLeast"/>
              <w:ind w:right="0"/>
              <w:rPr>
                <w:rFonts w:cs="Arial"/>
                <w:i/>
                <w:color w:val="auto"/>
              </w:rPr>
            </w:pPr>
          </w:p>
        </w:tc>
        <w:tc>
          <w:tcPr>
            <w:tcW w:w="2833" w:type="pct"/>
            <w:shd w:val="clear" w:color="auto" w:fill="auto"/>
          </w:tcPr>
          <w:p w14:paraId="1DCE7829" w14:textId="77777777" w:rsidR="00CE1133" w:rsidRPr="006B3725" w:rsidRDefault="00CE1133" w:rsidP="00CE1133">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BCFFF91" w14:textId="77777777" w:rsidR="00CE1133" w:rsidRPr="006B3725" w:rsidRDefault="00CE1133" w:rsidP="00CE1133">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0C20A7" w:rsidRPr="00E76F38" w14:paraId="6928087E" w14:textId="77777777" w:rsidTr="00CE1133">
        <w:trPr>
          <w:trHeight w:val="684"/>
        </w:trPr>
        <w:tc>
          <w:tcPr>
            <w:tcW w:w="456" w:type="pct"/>
            <w:tcBorders>
              <w:top w:val="single" w:sz="4" w:space="0" w:color="auto"/>
              <w:left w:val="single" w:sz="4" w:space="0" w:color="auto"/>
              <w:right w:val="single" w:sz="4" w:space="0" w:color="auto"/>
            </w:tcBorders>
            <w:shd w:val="clear" w:color="auto" w:fill="1C826C"/>
            <w:textDirection w:val="btLr"/>
            <w:vAlign w:val="center"/>
          </w:tcPr>
          <w:p w14:paraId="439D0C29" w14:textId="12C3301C" w:rsidR="00CE1133" w:rsidRPr="001F65B9" w:rsidRDefault="00CE1133" w:rsidP="00CE1133">
            <w:pPr>
              <w:spacing w:line="240" w:lineRule="atLeast"/>
              <w:ind w:left="113" w:right="113"/>
              <w:jc w:val="center"/>
              <w:rPr>
                <w:rFonts w:cs="Arial"/>
                <w:b/>
                <w:color w:val="FFFFFF" w:themeColor="background1"/>
                <w:sz w:val="24"/>
              </w:rPr>
            </w:pPr>
            <w:r>
              <w:rPr>
                <w:rFonts w:cs="Arial"/>
                <w:b/>
                <w:color w:val="FFFFFF" w:themeColor="background1"/>
              </w:rPr>
              <w:t>Saidheans sna naidheachdan</w:t>
            </w:r>
            <w:r w:rsidRPr="001F65B9">
              <w:rPr>
                <w:rFonts w:cs="Arial"/>
                <w:b/>
                <w:color w:val="FFFFFF" w:themeColor="background1"/>
                <w:sz w:val="24"/>
              </w:rPr>
              <w:t xml:space="preserve">  </w:t>
            </w:r>
          </w:p>
        </w:tc>
        <w:tc>
          <w:tcPr>
            <w:tcW w:w="458" w:type="pct"/>
            <w:tcBorders>
              <w:top w:val="single" w:sz="4" w:space="0" w:color="auto"/>
              <w:left w:val="single" w:sz="4" w:space="0" w:color="auto"/>
              <w:bottom w:val="single" w:sz="4" w:space="0" w:color="auto"/>
              <w:right w:val="single" w:sz="4" w:space="0" w:color="auto"/>
            </w:tcBorders>
            <w:shd w:val="clear" w:color="auto" w:fill="1C826C"/>
          </w:tcPr>
          <w:p w14:paraId="7AE84D18" w14:textId="0E3D1424" w:rsidR="00CE1133" w:rsidRPr="001F65B9" w:rsidRDefault="00CE1133" w:rsidP="00CE1133">
            <w:pPr>
              <w:spacing w:line="240" w:lineRule="atLeast"/>
              <w:ind w:right="0"/>
              <w:rPr>
                <w:rFonts w:cs="Arial"/>
                <w:b/>
                <w:color w:val="FFFFFF" w:themeColor="background1"/>
              </w:rPr>
            </w:pPr>
            <w:r>
              <w:rPr>
                <w:rFonts w:cs="Arial"/>
                <w:b/>
                <w:color w:val="FFFFFF" w:themeColor="background1"/>
              </w:rPr>
              <w:t>Saidheans sna naidheachdan</w:t>
            </w:r>
          </w:p>
        </w:tc>
        <w:tc>
          <w:tcPr>
            <w:tcW w:w="1253" w:type="pct"/>
            <w:tcBorders>
              <w:top w:val="single" w:sz="4" w:space="0" w:color="auto"/>
              <w:left w:val="single" w:sz="4" w:space="0" w:color="auto"/>
              <w:bottom w:val="single" w:sz="4" w:space="0" w:color="auto"/>
              <w:right w:val="single" w:sz="4" w:space="0" w:color="auto"/>
            </w:tcBorders>
          </w:tcPr>
          <w:p w14:paraId="570B9ED5" w14:textId="77777777" w:rsidR="000C20A7" w:rsidRPr="00327A9F" w:rsidRDefault="000C20A7" w:rsidP="000C20A7">
            <w:pPr>
              <w:ind w:right="-36"/>
              <w:rPr>
                <w:rFonts w:cs="Arial"/>
                <w:color w:val="auto"/>
                <w:sz w:val="20"/>
                <w:szCs w:val="20"/>
              </w:rPr>
            </w:pPr>
            <w:r w:rsidRPr="00327A9F">
              <w:rPr>
                <w:rFonts w:cs="Arial"/>
                <w:color w:val="auto"/>
                <w:sz w:val="20"/>
                <w:szCs w:val="20"/>
              </w:rPr>
              <w:t>Tha mi air cur ri còmhraidhean mu naidheachdan làithreach saidheans, airson cuideachadh lem mhothachadh mu shaidheans a leasachadh.</w:t>
            </w:r>
          </w:p>
          <w:p w14:paraId="150A479A"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1-20a</w:t>
            </w:r>
          </w:p>
          <w:p w14:paraId="59754E62" w14:textId="77777777"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i/>
                <w:color w:val="auto"/>
              </w:rPr>
            </w:pPr>
          </w:p>
        </w:tc>
        <w:tc>
          <w:tcPr>
            <w:tcW w:w="2833" w:type="pct"/>
            <w:tcBorders>
              <w:top w:val="single" w:sz="4" w:space="0" w:color="auto"/>
              <w:left w:val="single" w:sz="4" w:space="0" w:color="auto"/>
              <w:bottom w:val="single" w:sz="4" w:space="0" w:color="auto"/>
              <w:right w:val="single" w:sz="4" w:space="0" w:color="auto"/>
            </w:tcBorders>
            <w:shd w:val="clear" w:color="auto" w:fill="auto"/>
          </w:tcPr>
          <w:p w14:paraId="72F0BB7E" w14:textId="08177108" w:rsidR="00CE1133" w:rsidRPr="00926EF8" w:rsidRDefault="00CE1133"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r w:rsidRPr="006B3725">
              <w:rPr>
                <w:rFonts w:cs="Arial"/>
                <w:color w:val="auto"/>
              </w:rPr>
              <w:t>D</w:t>
            </w:r>
            <w:r w:rsidR="004E3934">
              <w:rPr>
                <w:rFonts w:cs="Arial"/>
                <w:color w:val="auto"/>
              </w:rPr>
              <w:t>easbad agus toirt b</w:t>
            </w:r>
            <w:r w:rsidR="003F771E">
              <w:rPr>
                <w:rFonts w:cs="Arial"/>
                <w:color w:val="auto"/>
              </w:rPr>
              <w:t>h</w:t>
            </w:r>
            <w:r w:rsidR="004E3934">
              <w:rPr>
                <w:rFonts w:cs="Arial"/>
                <w:color w:val="auto"/>
              </w:rPr>
              <w:t xml:space="preserve">eachdan air cuspairean saidheans ann an co-theacsaichean fìor-bheatha, a’ gabhail a-steach iadsan a tha a’ nochdadh sna meadhanan. </w:t>
            </w:r>
          </w:p>
          <w:p w14:paraId="1855B8B4" w14:textId="604CFDCE" w:rsidR="00CE1133" w:rsidRPr="006B3725" w:rsidRDefault="00CE1133"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000000"/>
              </w:rPr>
              <w:t>D</w:t>
            </w:r>
            <w:r w:rsidR="004E3934">
              <w:rPr>
                <w:rFonts w:cs="Arial"/>
                <w:color w:val="000000"/>
              </w:rPr>
              <w:t xml:space="preserve">easbad mar a tha daoine a’ cleachdadh saidheans nam beatha làitheil. </w:t>
            </w:r>
          </w:p>
          <w:p w14:paraId="2B9B8278" w14:textId="2C4BE997" w:rsidR="00CE1133" w:rsidRPr="006B3725" w:rsidRDefault="004E3934"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iomradh air measgachadh de dh’obraichean agus cùrsaichean-beatha aig a bheil feum air eòlas agus sgilean saidheansail.</w:t>
            </w:r>
          </w:p>
          <w:p w14:paraId="382E7415" w14:textId="77777777"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000000"/>
              </w:rPr>
            </w:pPr>
          </w:p>
        </w:tc>
      </w:tr>
    </w:tbl>
    <w:p w14:paraId="5169ABB8" w14:textId="7F52E8E8" w:rsidR="00F32DF7" w:rsidRDefault="00F32DF7">
      <w:pPr>
        <w:ind w:right="0"/>
      </w:pPr>
    </w:p>
    <w:p w14:paraId="75DAB645" w14:textId="71D9B005" w:rsidR="00E76F38" w:rsidRDefault="00F32DF7" w:rsidP="006A5A1C">
      <w:pPr>
        <w:ind w:right="0"/>
        <w:jc w:val="center"/>
        <w:rPr>
          <w:rFonts w:cs="Arial"/>
          <w:b/>
          <w:color w:val="auto"/>
        </w:rPr>
      </w:pPr>
      <w:r>
        <w:br w:type="page"/>
      </w:r>
      <w:r w:rsidR="004E3934">
        <w:rPr>
          <w:rFonts w:cs="Arial"/>
          <w:b/>
          <w:color w:val="auto"/>
        </w:rPr>
        <w:lastRenderedPageBreak/>
        <w:t>Saidheansan Dàrna Ire</w:t>
      </w:r>
    </w:p>
    <w:p w14:paraId="4742A6E1" w14:textId="77777777" w:rsidR="00327A9F" w:rsidRPr="006A5A1C" w:rsidRDefault="00327A9F" w:rsidP="006A5A1C">
      <w:pPr>
        <w:ind w:right="0"/>
        <w:jc w:val="center"/>
        <w:rPr>
          <w:rFonts w:cs="Arial"/>
          <w:b/>
          <w:color w:val="auto"/>
        </w:rPr>
      </w:pPr>
    </w:p>
    <w:p w14:paraId="30BDAE21" w14:textId="7A8968D1" w:rsidR="004E3934" w:rsidRPr="004B6373" w:rsidRDefault="004E3934" w:rsidP="004E3934">
      <w:pPr>
        <w:tabs>
          <w:tab w:val="left" w:pos="13608"/>
        </w:tabs>
        <w:ind w:right="352"/>
        <w:rPr>
          <w:i/>
        </w:rPr>
      </w:pPr>
      <w:r>
        <w:rPr>
          <w:i/>
          <w:color w:val="auto"/>
          <w:lang w:val="en-GB"/>
        </w:rPr>
        <w:t xml:space="preserve">Tha an clàr dìreach fon seo air a ghabhail a-steach mar iùl chuideachail </w:t>
      </w:r>
      <w:r w:rsidR="00291F4D">
        <w:rPr>
          <w:i/>
          <w:color w:val="auto"/>
          <w:lang w:val="en-GB"/>
        </w:rPr>
        <w:t>do na</w:t>
      </w:r>
      <w:r>
        <w:rPr>
          <w:i/>
          <w:color w:val="auto"/>
          <w:lang w:val="en-GB"/>
        </w:rPr>
        <w:t xml:space="preserve"> sgilean saidheansail a tha rin leasachadh taobh a-staigh nan saidheansan aig </w:t>
      </w:r>
      <w:r w:rsidR="00291F4D">
        <w:rPr>
          <w:i/>
          <w:color w:val="auto"/>
          <w:lang w:val="en-GB"/>
        </w:rPr>
        <w:t xml:space="preserve">an </w:t>
      </w:r>
      <w:r>
        <w:rPr>
          <w:i/>
          <w:color w:val="auto"/>
          <w:lang w:val="en-GB"/>
        </w:rPr>
        <w:t xml:space="preserve">Dàrna Ìre. </w:t>
      </w:r>
    </w:p>
    <w:p w14:paraId="00F92467" w14:textId="5DF2391E" w:rsidR="00F32DF7" w:rsidRDefault="00F32DF7">
      <w:pPr>
        <w:ind w:right="0"/>
      </w:pPr>
    </w:p>
    <w:tbl>
      <w:tblPr>
        <w:tblStyle w:val="TableGrid7"/>
        <w:tblW w:w="5000" w:type="pct"/>
        <w:tblLook w:val="04A0" w:firstRow="1" w:lastRow="0" w:firstColumn="1" w:lastColumn="0" w:noHBand="0" w:noVBand="1"/>
      </w:tblPr>
      <w:tblGrid>
        <w:gridCol w:w="1940"/>
        <w:gridCol w:w="12236"/>
      </w:tblGrid>
      <w:tr w:rsidR="006A5A1C" w:rsidRPr="009240DE" w14:paraId="0838A4AE" w14:textId="77777777" w:rsidTr="006A5A1C">
        <w:tc>
          <w:tcPr>
            <w:tcW w:w="5000" w:type="pct"/>
            <w:gridSpan w:val="2"/>
            <w:shd w:val="clear" w:color="auto" w:fill="auto"/>
          </w:tcPr>
          <w:p w14:paraId="35E408F6" w14:textId="30320D31" w:rsidR="006A5A1C" w:rsidRPr="006A5A1C" w:rsidRDefault="006A5A1C" w:rsidP="004E3934">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rPr>
                <w:rFonts w:cs="Arial"/>
                <w:b/>
                <w:color w:val="auto"/>
              </w:rPr>
              <w:t>S</w:t>
            </w:r>
            <w:r w:rsidR="004E3934">
              <w:rPr>
                <w:rFonts w:cs="Arial"/>
                <w:b/>
                <w:color w:val="auto"/>
              </w:rPr>
              <w:t>gilean</w:t>
            </w:r>
          </w:p>
        </w:tc>
      </w:tr>
      <w:tr w:rsidR="009240DE" w:rsidRPr="009240DE" w14:paraId="77498C1A" w14:textId="77777777" w:rsidTr="00BC4FB8">
        <w:tc>
          <w:tcPr>
            <w:tcW w:w="659" w:type="pct"/>
            <w:shd w:val="clear" w:color="auto" w:fill="auto"/>
          </w:tcPr>
          <w:p w14:paraId="00125C7D" w14:textId="1B5B743C" w:rsidR="009240DE" w:rsidRPr="009240DE" w:rsidRDefault="004E3934"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b/>
                <w:color w:val="auto"/>
              </w:rPr>
              <w:t>Sgilean rannsachaidh is sgrùdaidh</w:t>
            </w:r>
          </w:p>
        </w:tc>
        <w:tc>
          <w:tcPr>
            <w:tcW w:w="4341" w:type="pct"/>
          </w:tcPr>
          <w:p w14:paraId="5203A648" w14:textId="36E4BA21" w:rsidR="00291F4D" w:rsidRPr="003E33EE" w:rsidRDefault="00291F4D" w:rsidP="00291F4D">
            <w:pPr>
              <w:ind w:right="0"/>
              <w:rPr>
                <w:i/>
                <w:color w:val="auto"/>
              </w:rPr>
            </w:pPr>
            <w:r w:rsidRPr="003E33EE">
              <w:rPr>
                <w:i/>
                <w:color w:val="auto"/>
              </w:rPr>
              <w:t>Plan</w:t>
            </w:r>
            <w:r>
              <w:rPr>
                <w:i/>
                <w:color w:val="auto"/>
              </w:rPr>
              <w:t xml:space="preserve">adh agus deilbh sgrùdaidhean </w:t>
            </w:r>
            <w:r w:rsidR="003F771E">
              <w:rPr>
                <w:i/>
                <w:color w:val="auto"/>
              </w:rPr>
              <w:t>is rannsachaidhean saidheansail</w:t>
            </w:r>
          </w:p>
          <w:p w14:paraId="611B9E70" w14:textId="58908644" w:rsidR="009240DE" w:rsidRPr="009240DE" w:rsidRDefault="00BC4FB8"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cheistean agus ro-innsean ri chèile </w:t>
            </w:r>
            <w:r w:rsidR="00427F83">
              <w:rPr>
                <w:rFonts w:cs="Arial"/>
                <w:color w:val="auto"/>
              </w:rPr>
              <w:t>(</w:t>
            </w:r>
            <w:r w:rsidR="00560BF3">
              <w:rPr>
                <w:rFonts w:cs="Arial"/>
                <w:color w:val="auto"/>
              </w:rPr>
              <w:t>beachd-bharailean)</w:t>
            </w:r>
            <w:r w:rsidR="009240DE" w:rsidRPr="009240DE">
              <w:rPr>
                <w:rFonts w:cs="Arial"/>
                <w:color w:val="auto"/>
              </w:rPr>
              <w:t xml:space="preserve"> </w:t>
            </w:r>
            <w:r w:rsidR="00560BF3">
              <w:rPr>
                <w:rFonts w:cs="Arial"/>
                <w:color w:val="auto"/>
              </w:rPr>
              <w:t xml:space="preserve">le cuideachadh, stèidhichte air amharcan agus fiosrachadh. </w:t>
            </w:r>
          </w:p>
          <w:p w14:paraId="7B9A138A" w14:textId="388EA115" w:rsidR="009240DE" w:rsidRPr="009240DE" w:rsidRDefault="00560BF3"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nan caochladairean neo-eisimeileach, eisimeileach agus smachdte, le cuideachadh.  </w:t>
            </w:r>
          </w:p>
          <w:p w14:paraId="60EC81B4" w14:textId="377BA74C" w:rsidR="009240DE" w:rsidRPr="009240DE" w:rsidRDefault="00560BF3"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Sùileachadh beagan chunnartan is chnapan-starra. </w:t>
            </w:r>
          </w:p>
          <w:p w14:paraId="6C38B7DF"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412D2EB" w14:textId="341C24C8" w:rsidR="00BC4FB8" w:rsidRPr="00BC4FB8" w:rsidRDefault="00BC4FB8" w:rsidP="00BC4FB8">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i/>
                <w:color w:val="auto"/>
              </w:rPr>
              <w:t>Coileanadh ghnìomhan practaigeach taobh a-staigh measgachadh de dh’àrainneachdan ionnsacha</w:t>
            </w:r>
            <w:r w:rsidR="003F771E">
              <w:rPr>
                <w:i/>
                <w:color w:val="auto"/>
              </w:rPr>
              <w:t>idh</w:t>
            </w:r>
          </w:p>
          <w:p w14:paraId="3B85AB0C" w14:textId="57AABD5E" w:rsidR="009240DE" w:rsidRPr="009240DE" w:rsidRDefault="00560BF3"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thomhasan sàbhailteachd iomchaidh an sàs. </w:t>
            </w:r>
          </w:p>
          <w:p w14:paraId="1C952BB6" w14:textId="51B48845" w:rsidR="004779A3"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w:t>
            </w:r>
            <w:r w:rsidR="00560BF3">
              <w:rPr>
                <w:rFonts w:cs="Arial"/>
                <w:color w:val="auto"/>
              </w:rPr>
              <w:t xml:space="preserve">ur ri coileanadh nam modhan-obrach uile. </w:t>
            </w:r>
            <w:r w:rsidRPr="009240DE">
              <w:rPr>
                <w:rFonts w:cs="Arial"/>
                <w:color w:val="auto"/>
              </w:rPr>
              <w:t xml:space="preserve"> </w:t>
            </w:r>
          </w:p>
          <w:p w14:paraId="4C581E3D" w14:textId="46A4F416" w:rsidR="006A5AB2" w:rsidRPr="004779A3" w:rsidRDefault="00560BF3"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Dèanamh amharcan agus tional fiosrachadh agus tomhaisean a’ cleachdadh innealan agus aonadan iomchaidh. </w:t>
            </w:r>
            <w:r w:rsidR="009240DE" w:rsidRPr="004779A3">
              <w:rPr>
                <w:rFonts w:cs="Arial"/>
                <w:color w:val="auto"/>
              </w:rPr>
              <w:t xml:space="preserve"> </w:t>
            </w:r>
          </w:p>
          <w:p w14:paraId="6977BDC2" w14:textId="624AED79" w:rsidR="009240DE" w:rsidRPr="00993773" w:rsidRDefault="00560BF3"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Stiùireadh chaochladairean comharraichte agus smachdte gus tàbhachd nan toraidhean a dhèanamh cinnteach. </w:t>
            </w:r>
          </w:p>
          <w:p w14:paraId="5BEE1850" w14:textId="77777777" w:rsidR="006A5AB2" w:rsidRPr="006A5AB2" w:rsidRDefault="006A5AB2" w:rsidP="00347BA9">
            <w:pPr>
              <w:tabs>
                <w:tab w:val="left" w:pos="720"/>
                <w:tab w:val="left" w:pos="1440"/>
                <w:tab w:val="left" w:pos="2160"/>
                <w:tab w:val="left" w:pos="2880"/>
                <w:tab w:val="left" w:pos="4680"/>
                <w:tab w:val="left" w:pos="5400"/>
                <w:tab w:val="right" w:pos="9000"/>
              </w:tabs>
              <w:spacing w:line="240" w:lineRule="atLeast"/>
              <w:ind w:left="720" w:right="0"/>
              <w:rPr>
                <w:rFonts w:cs="Arial"/>
                <w:color w:val="auto"/>
              </w:rPr>
            </w:pPr>
          </w:p>
          <w:p w14:paraId="113F21AF" w14:textId="2B757CB2" w:rsidR="00BC4FB8" w:rsidRPr="00BC4FB8" w:rsidRDefault="00BC4FB8" w:rsidP="00BC4FB8">
            <w:pPr>
              <w:tabs>
                <w:tab w:val="left" w:pos="720"/>
                <w:tab w:val="left" w:pos="1440"/>
                <w:tab w:val="left" w:pos="2160"/>
                <w:tab w:val="left" w:pos="2880"/>
                <w:tab w:val="left" w:pos="4680"/>
                <w:tab w:val="left" w:pos="5400"/>
                <w:tab w:val="right" w:pos="9000"/>
              </w:tabs>
              <w:spacing w:line="240" w:lineRule="atLeast"/>
              <w:rPr>
                <w:rFonts w:cs="Arial"/>
                <w:color w:val="auto"/>
              </w:rPr>
            </w:pPr>
            <w:r w:rsidRPr="00BC4FB8">
              <w:rPr>
                <w:i/>
                <w:color w:val="auto"/>
              </w:rPr>
              <w:t>A</w:t>
            </w:r>
            <w:r w:rsidR="003F771E">
              <w:rPr>
                <w:i/>
                <w:color w:val="auto"/>
              </w:rPr>
              <w:t>’ dèanamh</w:t>
            </w:r>
            <w:r w:rsidRPr="00BC4FB8">
              <w:rPr>
                <w:i/>
                <w:color w:val="auto"/>
              </w:rPr>
              <w:t xml:space="preserve"> anailis, eadar-mhìneachadh agus luachadh </w:t>
            </w:r>
            <w:r w:rsidR="003F771E">
              <w:rPr>
                <w:i/>
                <w:color w:val="auto"/>
              </w:rPr>
              <w:t>air t</w:t>
            </w:r>
            <w:r w:rsidRPr="00BC4FB8">
              <w:rPr>
                <w:i/>
                <w:color w:val="auto"/>
              </w:rPr>
              <w:t xml:space="preserve">oraidhean saidheansail:  </w:t>
            </w:r>
          </w:p>
          <w:p w14:paraId="5F86B6B2" w14:textId="0F31808A" w:rsidR="000C4829" w:rsidRPr="000C4829" w:rsidRDefault="00560BF3"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 xml:space="preserve">Taghadh dhòighean iomchaidh air dàta/fiosrachadh a chlàradh. </w:t>
            </w:r>
          </w:p>
          <w:p w14:paraId="70E9F0E8" w14:textId="2612209B" w:rsidR="009240DE" w:rsidRPr="000C4829" w:rsidRDefault="00560BF3"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Comharrachadh dhàimhean eadar caochladairean neo-eisimeileach agus eisimeileach.</w:t>
            </w:r>
          </w:p>
          <w:p w14:paraId="59CBE1FA" w14:textId="6B083578" w:rsidR="009240DE"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Dèanamh cheanglaichean ris na ciad cheistean no ro-innsean. </w:t>
            </w:r>
            <w:r w:rsidR="009240DE" w:rsidRPr="009240DE">
              <w:rPr>
                <w:rFonts w:cs="Arial"/>
                <w:color w:val="auto"/>
              </w:rPr>
              <w:t xml:space="preserve"> </w:t>
            </w:r>
          </w:p>
          <w:p w14:paraId="238CB85E" w14:textId="13125FBB" w:rsidR="00EE47EC" w:rsidRPr="00993773" w:rsidRDefault="005F4EB9" w:rsidP="00347BA9">
            <w:pPr>
              <w:numPr>
                <w:ilvl w:val="0"/>
                <w:numId w:val="7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Co-cheangal thoraidhean ris an t-saoghal mhòr. </w:t>
            </w:r>
          </w:p>
          <w:p w14:paraId="55CE060F" w14:textId="2FA87B5D" w:rsidR="00CA40DF"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Tighinn gu co-dhùnaidhean bunasach a tha cunbhalach do na toraidhean.</w:t>
            </w:r>
          </w:p>
          <w:p w14:paraId="22801C47" w14:textId="65873721" w:rsidR="00CA40DF"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Comharrachadh agus deasbad eòlas agus tuigsinn a bharrachd</w:t>
            </w:r>
            <w:r w:rsidR="003F771E">
              <w:rPr>
                <w:rFonts w:cs="Arial"/>
                <w:color w:val="auto"/>
              </w:rPr>
              <w:t>,</w:t>
            </w:r>
            <w:r>
              <w:rPr>
                <w:rFonts w:cs="Arial"/>
                <w:color w:val="auto"/>
              </w:rPr>
              <w:t xml:space="preserve"> a fhuaireadh.</w:t>
            </w:r>
          </w:p>
          <w:p w14:paraId="7DA90AA9" w14:textId="6719DED3" w:rsidR="009240DE" w:rsidRPr="009240DE"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Aithneachadh thoraidhean neo-riaghailteach agus moladh </w:t>
            </w:r>
            <w:r w:rsidR="003F771E">
              <w:rPr>
                <w:rFonts w:cs="Arial"/>
                <w:color w:val="auto"/>
              </w:rPr>
              <w:t>comas air</w:t>
            </w:r>
            <w:r>
              <w:rPr>
                <w:rFonts w:cs="Arial"/>
                <w:color w:val="auto"/>
              </w:rPr>
              <w:t xml:space="preserve"> </w:t>
            </w:r>
            <w:r w:rsidR="003F771E">
              <w:rPr>
                <w:rFonts w:cs="Arial"/>
                <w:color w:val="auto"/>
              </w:rPr>
              <w:t>bunan</w:t>
            </w:r>
            <w:r>
              <w:rPr>
                <w:rFonts w:cs="Arial"/>
                <w:color w:val="auto"/>
              </w:rPr>
              <w:t xml:space="preserve"> mhearachdan. </w:t>
            </w:r>
          </w:p>
          <w:p w14:paraId="590AE33D" w14:textId="04B02DC2" w:rsidR="009240DE" w:rsidRPr="002716DB"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Luachadh an sgrùdaidh agus moladh aon dòigh air a leasachadh nan deigheadh a dhèanamh a-rithist.</w:t>
            </w:r>
          </w:p>
          <w:p w14:paraId="11BC8017"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9363531" w14:textId="468B1E6A" w:rsidR="00BC4FB8" w:rsidRPr="003E33EE" w:rsidRDefault="00BC4FB8" w:rsidP="00BC4FB8">
            <w:pPr>
              <w:ind w:right="0"/>
              <w:rPr>
                <w:i/>
                <w:color w:val="auto"/>
              </w:rPr>
            </w:pPr>
            <w:r>
              <w:rPr>
                <w:i/>
                <w:color w:val="auto"/>
              </w:rPr>
              <w:t>Taisb</w:t>
            </w:r>
            <w:r w:rsidR="003F771E">
              <w:rPr>
                <w:i/>
                <w:color w:val="auto"/>
              </w:rPr>
              <w:t>eanadh thoraidhean saidheansail</w:t>
            </w:r>
            <w:r>
              <w:rPr>
                <w:i/>
                <w:color w:val="auto"/>
              </w:rPr>
              <w:t xml:space="preserve"> </w:t>
            </w:r>
          </w:p>
          <w:p w14:paraId="3492C7DA" w14:textId="380AF4F5" w:rsidR="00113E89" w:rsidRDefault="005F4EB9"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Taisbeanadh dàta/fiosrachadh le bhith taghadh bho raon leudaichte de chlàran, cairtean, diagraman</w:t>
            </w:r>
            <w:r w:rsidR="00113E89">
              <w:rPr>
                <w:rFonts w:cs="Arial"/>
                <w:color w:val="auto"/>
              </w:rPr>
              <w:t>, gra</w:t>
            </w:r>
            <w:r>
              <w:rPr>
                <w:rFonts w:cs="Arial"/>
                <w:color w:val="auto"/>
              </w:rPr>
              <w:t>faichean</w:t>
            </w:r>
            <w:r w:rsidR="00113E89">
              <w:rPr>
                <w:rFonts w:cs="Arial"/>
                <w:color w:val="auto"/>
              </w:rPr>
              <w:t xml:space="preserve">, </w:t>
            </w:r>
            <w:r w:rsidR="00347BA9">
              <w:rPr>
                <w:rFonts w:cs="Arial"/>
                <w:color w:val="auto"/>
              </w:rPr>
              <w:br/>
            </w:r>
            <w:r>
              <w:rPr>
                <w:rFonts w:cs="Arial"/>
                <w:color w:val="auto"/>
              </w:rPr>
              <w:t xml:space="preserve">a’ gabhail a-steach grafaichean-colbh agus grafaichean-loidhne. </w:t>
            </w:r>
          </w:p>
          <w:p w14:paraId="70E2A1B0" w14:textId="356DC4BD" w:rsidR="009240DE" w:rsidRPr="009240DE" w:rsidRDefault="005F4EB9"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Aithris gu co-obrachail agus fa leth a’ cleachdadh raon de mhodhan. </w:t>
            </w:r>
            <w:r w:rsidR="00113E89">
              <w:rPr>
                <w:rFonts w:cs="Arial"/>
                <w:color w:val="auto"/>
              </w:rPr>
              <w:t xml:space="preserve"> </w:t>
            </w:r>
          </w:p>
          <w:p w14:paraId="4161E29C" w14:textId="29F5491C" w:rsidR="009240DE" w:rsidRPr="009240DE"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w:t>
            </w:r>
            <w:r w:rsidR="00D60E3F">
              <w:rPr>
                <w:rFonts w:cs="Arial"/>
                <w:color w:val="auto"/>
              </w:rPr>
              <w:t xml:space="preserve">ur ri chèile, eagrachadh agus geàrr-iomradh thoraidhean le cuideachadh, a’ cleachdadh chinn no ceistean gus structar a thogail airson nan taisbeanaidhean. </w:t>
            </w:r>
          </w:p>
          <w:p w14:paraId="0FDEF429" w14:textId="0A0D97C4" w:rsidR="001E61FE" w:rsidRPr="006A5A1C" w:rsidRDefault="00D60E3F" w:rsidP="003F771E">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Cleachdadh briathrachas saidheansail iomchaidh agus gabhail ris na </w:t>
            </w:r>
            <w:r w:rsidR="003F771E">
              <w:rPr>
                <w:rFonts w:cs="Arial"/>
                <w:color w:val="auto"/>
              </w:rPr>
              <w:t>bunan</w:t>
            </w:r>
            <w:r>
              <w:rPr>
                <w:rFonts w:cs="Arial"/>
                <w:color w:val="auto"/>
              </w:rPr>
              <w:t xml:space="preserve">, le cuideachadh.  </w:t>
            </w:r>
          </w:p>
        </w:tc>
      </w:tr>
      <w:tr w:rsidR="009240DE" w:rsidRPr="009240DE" w14:paraId="4F6DFDF5" w14:textId="77777777" w:rsidTr="00BC4FB8">
        <w:trPr>
          <w:trHeight w:val="1728"/>
        </w:trPr>
        <w:tc>
          <w:tcPr>
            <w:tcW w:w="659" w:type="pct"/>
            <w:shd w:val="clear" w:color="auto" w:fill="auto"/>
          </w:tcPr>
          <w:p w14:paraId="1188F123" w14:textId="77777777" w:rsidR="00506C6E" w:rsidRDefault="00506C6E" w:rsidP="00506C6E">
            <w:pPr>
              <w:tabs>
                <w:tab w:val="left" w:pos="720"/>
                <w:tab w:val="left" w:pos="1440"/>
                <w:tab w:val="left" w:pos="2160"/>
                <w:tab w:val="left" w:pos="2880"/>
                <w:tab w:val="left" w:pos="4680"/>
                <w:tab w:val="left" w:pos="5400"/>
                <w:tab w:val="right" w:pos="9000"/>
              </w:tabs>
              <w:spacing w:line="240" w:lineRule="exact"/>
              <w:ind w:right="0"/>
              <w:rPr>
                <w:b/>
                <w:color w:val="auto"/>
              </w:rPr>
            </w:pPr>
            <w:r>
              <w:rPr>
                <w:b/>
                <w:color w:val="auto"/>
              </w:rPr>
              <w:lastRenderedPageBreak/>
              <w:t xml:space="preserve">Sgilean smaoineachaidh anailiseach saidheansail </w:t>
            </w:r>
          </w:p>
          <w:p w14:paraId="5B90BF06" w14:textId="4775E96E"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4341" w:type="pct"/>
          </w:tcPr>
          <w:p w14:paraId="5AFD3380" w14:textId="3C040096" w:rsidR="009240DE" w:rsidRPr="009240DE" w:rsidRDefault="00BB0F41"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Cur an s</w:t>
            </w:r>
            <w:r w:rsidR="00D63181">
              <w:rPr>
                <w:rFonts w:cs="Arial"/>
                <w:color w:val="auto"/>
              </w:rPr>
              <w:t xml:space="preserve">às sgilean smaoineachaidh anailiseach saidheansaill le cuideachadh, ag obair le co-theacsaichean nach eil cho aithnichte (no aithnichte ach nas iom-fhillte). </w:t>
            </w:r>
          </w:p>
          <w:p w14:paraId="3EADAC09" w14:textId="469B7CBF" w:rsidR="009240DE" w:rsidRPr="009240DE" w:rsidRDefault="00D63181"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tuigse an sàs agus measgachadh de bharrachd air aon bhun-bheachd saidheansail, gus duilgheadasan fhuasgladh agus fuasglaidhean a sholarachadh. </w:t>
            </w:r>
          </w:p>
          <w:p w14:paraId="4F2EBF4E" w14:textId="7AB87046" w:rsidR="009240DE" w:rsidRPr="00A34E30" w:rsidRDefault="00D63181" w:rsidP="00D63181">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Taisbeanadh tuilleadh leasachaidh air smaoineachadh cruthachail, a’ gabhail a-steach tro phròiseasan einnseanaireachd a thaobh deilbh, togail, deuchainneadh agus atharrachadh.</w:t>
            </w:r>
          </w:p>
        </w:tc>
      </w:tr>
      <w:tr w:rsidR="009240DE" w:rsidRPr="009240DE" w14:paraId="1F700349" w14:textId="77777777" w:rsidTr="00BC4FB8">
        <w:trPr>
          <w:trHeight w:val="2256"/>
        </w:trPr>
        <w:tc>
          <w:tcPr>
            <w:tcW w:w="659" w:type="pct"/>
            <w:shd w:val="clear" w:color="auto" w:fill="auto"/>
          </w:tcPr>
          <w:p w14:paraId="2E6DA5B7" w14:textId="3F9D0D64" w:rsidR="009240DE" w:rsidRPr="009240DE" w:rsidRDefault="00506C6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6F3BCC">
              <w:rPr>
                <w:b/>
                <w:color w:val="auto"/>
              </w:rPr>
              <w:t>S</w:t>
            </w:r>
            <w:r>
              <w:rPr>
                <w:b/>
                <w:color w:val="auto"/>
              </w:rPr>
              <w:t xml:space="preserve">gilean agus buadhan shaoranaich litearra gu saidheansail </w:t>
            </w:r>
          </w:p>
          <w:p w14:paraId="3F7B32E6" w14:textId="723607A5"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341" w:type="pct"/>
          </w:tcPr>
          <w:p w14:paraId="55B51F55" w14:textId="2E6C5A93" w:rsidR="00F236B5" w:rsidRPr="00D22FF6" w:rsidRDefault="00F236B5" w:rsidP="00347BA9">
            <w:pPr>
              <w:tabs>
                <w:tab w:val="left" w:pos="720"/>
                <w:tab w:val="left" w:pos="1440"/>
                <w:tab w:val="left" w:pos="2160"/>
                <w:tab w:val="left" w:pos="2880"/>
                <w:tab w:val="left" w:pos="4680"/>
                <w:tab w:val="left" w:pos="5400"/>
                <w:tab w:val="right" w:pos="9000"/>
              </w:tabs>
              <w:spacing w:after="60" w:line="240" w:lineRule="atLeast"/>
              <w:ind w:right="0"/>
              <w:rPr>
                <w:rFonts w:cs="Arial"/>
                <w:color w:val="auto"/>
              </w:rPr>
            </w:pPr>
            <w:r w:rsidRPr="00D22FF6">
              <w:rPr>
                <w:rFonts w:cs="Arial"/>
                <w:i/>
                <w:color w:val="auto"/>
              </w:rPr>
              <w:t>A</w:t>
            </w:r>
            <w:r w:rsidR="00BC4FB8">
              <w:rPr>
                <w:rFonts w:cs="Arial"/>
                <w:i/>
                <w:color w:val="auto"/>
              </w:rPr>
              <w:t>ig an Dàrna Ire, thathar an dùil gum bi luchd-ionnsachaidh comasach air na sgilean gu h-ìosal a thaisbeanadh le cuideachadh.</w:t>
            </w:r>
          </w:p>
          <w:p w14:paraId="745C7E17" w14:textId="24115809" w:rsidR="009240DE" w:rsidRPr="009240DE" w:rsidRDefault="00D63181" w:rsidP="00347BA9">
            <w:pPr>
              <w:numPr>
                <w:ilvl w:val="0"/>
                <w:numId w:val="76"/>
              </w:numPr>
              <w:tabs>
                <w:tab w:val="left" w:pos="720"/>
                <w:tab w:val="left" w:pos="1440"/>
                <w:tab w:val="left" w:pos="2160"/>
                <w:tab w:val="left" w:pos="2880"/>
                <w:tab w:val="left" w:pos="4680"/>
                <w:tab w:val="left" w:pos="5400"/>
                <w:tab w:val="right" w:pos="9000"/>
              </w:tabs>
              <w:spacing w:after="120" w:line="240" w:lineRule="atLeast"/>
              <w:ind w:right="0"/>
              <w:contextualSpacing/>
              <w:rPr>
                <w:rFonts w:cs="Arial"/>
                <w:b/>
                <w:color w:val="auto"/>
              </w:rPr>
            </w:pPr>
            <w:r>
              <w:rPr>
                <w:rFonts w:cs="Arial"/>
                <w:color w:val="auto"/>
              </w:rPr>
              <w:t xml:space="preserve">Taisbeanadh argamaid reusanaichte stèidhichte air fianais, a’ nochdadh tuigse do bhun-bheachdan saidheans air a’ chùl, agus a’ dol an sàs ann am beachdan chàich. </w:t>
            </w:r>
          </w:p>
          <w:p w14:paraId="1B5E1EB6" w14:textId="4DD0177E" w:rsidR="009240DE" w:rsidRPr="009240DE" w:rsidRDefault="00D63181"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 bhuntanas saidheans nam beatha theachdail agus àite saidheans ann an raon a tha a’ sìor fhàs de chùrsaichean-beatha agus obraichean. </w:t>
            </w:r>
          </w:p>
          <w:p w14:paraId="04CCE464" w14:textId="745AEFE1" w:rsidR="009240DE" w:rsidRPr="009240DE" w:rsidRDefault="00D63181"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Taisbeanadh mothachadh a tha a’ fàs do chruthachalachd agus innleachdas ann</w:t>
            </w:r>
            <w:r w:rsidR="003F771E">
              <w:rPr>
                <w:rFonts w:cs="Arial"/>
                <w:color w:val="auto"/>
              </w:rPr>
              <w:t xml:space="preserve"> a</w:t>
            </w:r>
            <w:r>
              <w:rPr>
                <w:rFonts w:cs="Arial"/>
                <w:color w:val="auto"/>
              </w:rPr>
              <w:t xml:space="preserve">n saidheans, cleachdadh theicneòlasan ann an leasachadh shaidheansan agus a’ bhuaidh aig saidheans air a’ </w:t>
            </w:r>
            <w:r w:rsidR="00612FD7">
              <w:rPr>
                <w:rFonts w:cs="Arial"/>
                <w:color w:val="auto"/>
              </w:rPr>
              <w:t>cho-chomann</w:t>
            </w:r>
            <w:r>
              <w:rPr>
                <w:rFonts w:cs="Arial"/>
                <w:color w:val="auto"/>
              </w:rPr>
              <w:t xml:space="preserve">. </w:t>
            </w:r>
          </w:p>
          <w:p w14:paraId="35AB4A36" w14:textId="044DC990" w:rsidR="009240DE" w:rsidRPr="009240DE" w:rsidRDefault="00490E8C"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Cur an cèill bheachdan fiosraichte mu chùisean saidheansail agus àrainneachdail, stèidhichte air fianais.  </w:t>
            </w:r>
          </w:p>
          <w:p w14:paraId="708452F9" w14:textId="0AA24BB2" w:rsidR="009240DE" w:rsidRPr="009240DE" w:rsidRDefault="00D22FF6" w:rsidP="00347BA9">
            <w:pPr>
              <w:tabs>
                <w:tab w:val="left" w:pos="9867"/>
              </w:tabs>
              <w:spacing w:line="240" w:lineRule="atLeast"/>
              <w:ind w:right="0"/>
              <w:rPr>
                <w:rFonts w:cs="Arial"/>
                <w:b/>
                <w:color w:val="auto"/>
              </w:rPr>
            </w:pPr>
            <w:r>
              <w:rPr>
                <w:rFonts w:cs="Arial"/>
                <w:b/>
                <w:color w:val="auto"/>
              </w:rPr>
              <w:tab/>
            </w:r>
          </w:p>
        </w:tc>
      </w:tr>
    </w:tbl>
    <w:p w14:paraId="3509D912" w14:textId="42717FE6" w:rsidR="006A5AB2" w:rsidRDefault="006A5AB2">
      <w:pPr>
        <w:ind w:right="0"/>
      </w:pPr>
    </w:p>
    <w:tbl>
      <w:tblPr>
        <w:tblStyle w:val="TableGrid6"/>
        <w:tblpPr w:leftFromText="180" w:rightFromText="180" w:vertAnchor="text" w:tblpY="1"/>
        <w:tblOverlap w:val="never"/>
        <w:tblW w:w="5000" w:type="pct"/>
        <w:tblLayout w:type="fixed"/>
        <w:tblLook w:val="04A0" w:firstRow="1" w:lastRow="0" w:firstColumn="1" w:lastColumn="0" w:noHBand="0" w:noVBand="1"/>
      </w:tblPr>
      <w:tblGrid>
        <w:gridCol w:w="674"/>
        <w:gridCol w:w="1659"/>
        <w:gridCol w:w="3136"/>
        <w:gridCol w:w="8707"/>
      </w:tblGrid>
      <w:tr w:rsidR="00506C6E" w:rsidRPr="00347BA9" w14:paraId="4F188A08" w14:textId="77777777" w:rsidTr="00327A9F">
        <w:trPr>
          <w:trHeight w:val="979"/>
        </w:trPr>
        <w:tc>
          <w:tcPr>
            <w:tcW w:w="823" w:type="pct"/>
            <w:gridSpan w:val="2"/>
            <w:shd w:val="clear" w:color="auto" w:fill="1C826C"/>
            <w:vAlign w:val="center"/>
          </w:tcPr>
          <w:p w14:paraId="4033C80F" w14:textId="74DEBFE3" w:rsidR="00506C6E" w:rsidRPr="00347BA9" w:rsidRDefault="00506C6E" w:rsidP="00506C6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106" w:type="pct"/>
            <w:shd w:val="clear" w:color="auto" w:fill="1C826C"/>
            <w:vAlign w:val="center"/>
          </w:tcPr>
          <w:p w14:paraId="3B08E3FB" w14:textId="2C60C0CE" w:rsidR="00506C6E" w:rsidRPr="00347BA9" w:rsidRDefault="00506C6E" w:rsidP="00506C6E">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Pr>
                <w:rFonts w:cs="Arial"/>
                <w:b/>
                <w:color w:val="FFFFFF" w:themeColor="background1"/>
                <w:lang w:val="gd-GB"/>
              </w:rPr>
              <w:t xml:space="preserve">Eòlasan agus Builean airson planadh ionnsachaidh, teagaisg agus measaidh </w:t>
            </w:r>
          </w:p>
        </w:tc>
        <w:tc>
          <w:tcPr>
            <w:tcW w:w="3071" w:type="pct"/>
            <w:shd w:val="clear" w:color="auto" w:fill="1C826C"/>
            <w:vAlign w:val="center"/>
          </w:tcPr>
          <w:p w14:paraId="5B2254B5" w14:textId="792423A7" w:rsidR="00506C6E" w:rsidRPr="00347BA9" w:rsidRDefault="00506C6E" w:rsidP="00824DA1">
            <w:pPr>
              <w:tabs>
                <w:tab w:val="left" w:pos="720"/>
                <w:tab w:val="left" w:pos="1440"/>
                <w:tab w:val="left" w:pos="2160"/>
                <w:tab w:val="left" w:pos="2880"/>
                <w:tab w:val="left" w:pos="4680"/>
                <w:tab w:val="left" w:pos="5400"/>
                <w:tab w:val="right" w:pos="9000"/>
              </w:tabs>
              <w:spacing w:line="240" w:lineRule="atLeast"/>
              <w:ind w:right="0"/>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F236B5" w:rsidRPr="00071FAA" w14:paraId="4EB07976" w14:textId="77777777" w:rsidTr="00F769BE">
        <w:trPr>
          <w:trHeight w:val="2427"/>
        </w:trPr>
        <w:tc>
          <w:tcPr>
            <w:tcW w:w="238" w:type="pct"/>
            <w:vMerge w:val="restart"/>
            <w:shd w:val="clear" w:color="auto" w:fill="1C826C"/>
            <w:textDirection w:val="btLr"/>
          </w:tcPr>
          <w:p w14:paraId="7B742C6B" w14:textId="72C50F90" w:rsidR="00F236B5" w:rsidRPr="00347BA9" w:rsidRDefault="00C2137A"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585" w:type="pct"/>
            <w:vMerge w:val="restart"/>
            <w:shd w:val="clear" w:color="auto" w:fill="1C826C"/>
          </w:tcPr>
          <w:p w14:paraId="32D90B12" w14:textId="3B3602DE"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Bi</w:t>
            </w:r>
            <w:r w:rsidR="00C2137A">
              <w:rPr>
                <w:rFonts w:cs="Arial"/>
                <w:b/>
                <w:color w:val="FFFFFF" w:themeColor="background1"/>
              </w:rPr>
              <w:t xml:space="preserve">th-iomadachd is eadar-eisimeileachd </w:t>
            </w:r>
          </w:p>
          <w:p w14:paraId="4B8A714D" w14:textId="0EDCC7A4"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EECF5F5" w14:textId="4C5BEA20" w:rsidR="00746D17" w:rsidRPr="00327A9F" w:rsidRDefault="00746D17" w:rsidP="00C41C84">
            <w:pPr>
              <w:ind w:left="35" w:right="177"/>
              <w:rPr>
                <w:rFonts w:cs="Arial"/>
                <w:color w:val="auto"/>
                <w:sz w:val="20"/>
                <w:szCs w:val="20"/>
              </w:rPr>
            </w:pPr>
            <w:r w:rsidRPr="00327A9F">
              <w:rPr>
                <w:rFonts w:cs="Arial"/>
                <w:color w:val="auto"/>
                <w:sz w:val="20"/>
                <w:szCs w:val="20"/>
              </w:rPr>
              <w:t xml:space="preserve">’S urrainn dhomh eisimpleirean de nithean a tha beò aithneachadh agus a sheòrsachadh, a-nis agus san àm a dh’fhalbh, gus mo chuideachadh airson sùim a ghabhail nan iomadachd. ’S urrainn dhomh feartan corporra agus fèin-ghiùlaineach a cheangal ri iad a bhith a’ fuireach beò no a’ dol à bith. </w:t>
            </w:r>
          </w:p>
          <w:p w14:paraId="7A5634D2" w14:textId="60C782CA" w:rsidR="00F236B5" w:rsidRPr="00327A9F" w:rsidRDefault="00F236B5" w:rsidP="00327A9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auto"/>
              </w:rPr>
            </w:pPr>
            <w:r w:rsidRPr="00327A9F">
              <w:rPr>
                <w:rFonts w:cs="Arial"/>
                <w:color w:val="1C826C"/>
              </w:rPr>
              <w:t>SCN 2-01a</w:t>
            </w:r>
          </w:p>
        </w:tc>
        <w:tc>
          <w:tcPr>
            <w:tcW w:w="3071" w:type="pct"/>
            <w:shd w:val="clear" w:color="auto" w:fill="auto"/>
          </w:tcPr>
          <w:p w14:paraId="68C988B0" w14:textId="4A500A7A" w:rsidR="002716DB" w:rsidRPr="00993773" w:rsidRDefault="00824DA1"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Seòrsachadh nithean a tha beò ann am planntrais</w:t>
            </w:r>
            <w:r w:rsidR="00993773" w:rsidRPr="00993773">
              <w:rPr>
                <w:rFonts w:cs="Arial"/>
                <w:color w:val="auto"/>
                <w:szCs w:val="24"/>
              </w:rPr>
              <w:t xml:space="preserve"> </w:t>
            </w:r>
            <w:r w:rsidR="002716DB" w:rsidRPr="00993773">
              <w:rPr>
                <w:rFonts w:cs="Arial"/>
                <w:color w:val="auto"/>
                <w:szCs w:val="24"/>
              </w:rPr>
              <w:t>(</w:t>
            </w:r>
            <w:r>
              <w:rPr>
                <w:rFonts w:cs="Arial"/>
                <w:color w:val="auto"/>
                <w:szCs w:val="24"/>
              </w:rPr>
              <w:t>flùrachadh agus neo-fhlùrachadh</w:t>
            </w:r>
            <w:r w:rsidR="002716DB" w:rsidRPr="00993773">
              <w:rPr>
                <w:rFonts w:cs="Arial"/>
                <w:color w:val="auto"/>
                <w:szCs w:val="24"/>
              </w:rPr>
              <w:t>)</w:t>
            </w:r>
            <w:r w:rsidR="00993773" w:rsidRPr="00993773">
              <w:rPr>
                <w:rFonts w:cs="Arial"/>
                <w:color w:val="auto"/>
                <w:szCs w:val="24"/>
              </w:rPr>
              <w:t>,</w:t>
            </w:r>
            <w:r w:rsidR="002716DB" w:rsidRPr="00993773">
              <w:rPr>
                <w:rFonts w:cs="Arial"/>
                <w:color w:val="auto"/>
                <w:szCs w:val="24"/>
              </w:rPr>
              <w:t xml:space="preserve"> </w:t>
            </w:r>
            <w:r>
              <w:rPr>
                <w:rFonts w:cs="Arial"/>
                <w:color w:val="auto"/>
                <w:szCs w:val="24"/>
              </w:rPr>
              <w:t>beathaichean (druim-altachain agus neo-dhruim-altachain</w:t>
            </w:r>
            <w:r w:rsidR="002716DB" w:rsidRPr="00993773">
              <w:rPr>
                <w:rFonts w:cs="Arial"/>
                <w:color w:val="auto"/>
                <w:szCs w:val="24"/>
              </w:rPr>
              <w:t xml:space="preserve">) </w:t>
            </w:r>
            <w:r>
              <w:rPr>
                <w:rFonts w:cs="Arial"/>
                <w:color w:val="auto"/>
                <w:szCs w:val="24"/>
              </w:rPr>
              <w:t>agus buidhnean eile tro eòlas air am feartan</w:t>
            </w:r>
            <w:r w:rsidR="002716DB" w:rsidRPr="00993773">
              <w:rPr>
                <w:rFonts w:cs="Arial"/>
                <w:color w:val="auto"/>
                <w:szCs w:val="24"/>
              </w:rPr>
              <w:t>.</w:t>
            </w:r>
          </w:p>
          <w:p w14:paraId="168DB21D" w14:textId="187E0DEF" w:rsidR="002716DB" w:rsidRPr="00993773" w:rsidRDefault="00824DA1"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Tòiseachadh a’ togail agus a’ cleachdadh iuchraichean sìmplidh meurach a dh’fhaodar a chleachdadh airson planntrais no beathaichean sònraichte a chomharrachadh.</w:t>
            </w:r>
            <w:r w:rsidR="002716DB" w:rsidRPr="00993773">
              <w:rPr>
                <w:rFonts w:cs="Arial"/>
                <w:color w:val="auto"/>
                <w:szCs w:val="24"/>
              </w:rPr>
              <w:t xml:space="preserve"> </w:t>
            </w:r>
          </w:p>
          <w:p w14:paraId="54F6C4C5" w14:textId="6774EBF4" w:rsidR="002716DB" w:rsidRPr="00993773" w:rsidRDefault="00824DA1"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Comharrachadh fheartan</w:t>
            </w:r>
            <w:r w:rsidR="002716DB" w:rsidRPr="00993773">
              <w:rPr>
                <w:rFonts w:cs="Arial"/>
                <w:color w:val="auto"/>
                <w:szCs w:val="24"/>
              </w:rPr>
              <w:t xml:space="preserve"> </w:t>
            </w:r>
            <w:r>
              <w:rPr>
                <w:rFonts w:cs="Arial"/>
                <w:color w:val="auto"/>
                <w:szCs w:val="24"/>
              </w:rPr>
              <w:t xml:space="preserve">ann an nithean beò agus an àrainneachd a tha air cur ri soirbheachadh no </w:t>
            </w:r>
            <w:r w:rsidR="004C6737">
              <w:rPr>
                <w:rFonts w:cs="Arial"/>
                <w:color w:val="auto"/>
                <w:szCs w:val="24"/>
              </w:rPr>
              <w:t>dol-à-bith air seòrsa</w:t>
            </w:r>
            <w:r w:rsidR="002716DB" w:rsidRPr="00993773">
              <w:rPr>
                <w:rFonts w:cs="Arial"/>
                <w:color w:val="auto"/>
                <w:szCs w:val="24"/>
              </w:rPr>
              <w:t>.</w:t>
            </w:r>
          </w:p>
          <w:p w14:paraId="0281F569" w14:textId="4D9FB2F4" w:rsidR="00F236B5" w:rsidRPr="00024CC8" w:rsidRDefault="004C6737" w:rsidP="00E70283">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T</w:t>
            </w:r>
            <w:r w:rsidR="00E70283">
              <w:rPr>
                <w:rFonts w:cs="Arial"/>
                <w:color w:val="auto"/>
                <w:szCs w:val="24"/>
              </w:rPr>
              <w:t xml:space="preserve">oirt iomradh </w:t>
            </w:r>
            <w:r>
              <w:rPr>
                <w:rFonts w:cs="Arial"/>
                <w:color w:val="auto"/>
                <w:szCs w:val="24"/>
              </w:rPr>
              <w:t>air mar a tha cuid de phlanntrais is beathaichean</w:t>
            </w:r>
            <w:r w:rsidR="002716DB" w:rsidRPr="00993773">
              <w:rPr>
                <w:rFonts w:cs="Arial"/>
                <w:color w:val="auto"/>
                <w:szCs w:val="24"/>
              </w:rPr>
              <w:t xml:space="preserve"> </w:t>
            </w:r>
            <w:r>
              <w:rPr>
                <w:rFonts w:cs="Arial"/>
                <w:color w:val="auto"/>
                <w:szCs w:val="24"/>
              </w:rPr>
              <w:t xml:space="preserve">air atharrachadh a rèir </w:t>
            </w:r>
            <w:r w:rsidR="00E70283">
              <w:rPr>
                <w:rFonts w:cs="Arial"/>
                <w:color w:val="auto"/>
                <w:szCs w:val="24"/>
              </w:rPr>
              <w:t>na</w:t>
            </w:r>
            <w:r w:rsidR="00327A9F">
              <w:rPr>
                <w:rFonts w:cs="Arial"/>
                <w:color w:val="auto"/>
                <w:szCs w:val="24"/>
              </w:rPr>
              <w:t xml:space="preserve"> </w:t>
            </w:r>
            <w:r w:rsidR="00E70283">
              <w:rPr>
                <w:rFonts w:cs="Arial"/>
                <w:color w:val="auto"/>
                <w:szCs w:val="24"/>
              </w:rPr>
              <w:t>h-</w:t>
            </w:r>
            <w:r>
              <w:rPr>
                <w:rFonts w:cs="Arial"/>
                <w:color w:val="auto"/>
                <w:szCs w:val="24"/>
              </w:rPr>
              <w:t>àrainneachd, mar eisimpleir, airson tiormachd no cleachdadh sgèith.</w:t>
            </w:r>
          </w:p>
        </w:tc>
      </w:tr>
      <w:tr w:rsidR="00516CC6" w:rsidRPr="00071FAA" w14:paraId="5138731B" w14:textId="77777777" w:rsidTr="00F769BE">
        <w:trPr>
          <w:trHeight w:val="2258"/>
        </w:trPr>
        <w:tc>
          <w:tcPr>
            <w:tcW w:w="238" w:type="pct"/>
            <w:vMerge/>
            <w:shd w:val="clear" w:color="auto" w:fill="1C826C"/>
            <w:textDirection w:val="btLr"/>
          </w:tcPr>
          <w:p w14:paraId="75B77D07"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1B446D35"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bottom w:val="nil"/>
            </w:tcBorders>
          </w:tcPr>
          <w:p w14:paraId="4CFA9EF8" w14:textId="1409CA62" w:rsidR="00746D17" w:rsidRPr="009F35F5" w:rsidRDefault="00746D17" w:rsidP="00C41C84">
            <w:pPr>
              <w:tabs>
                <w:tab w:val="center" w:pos="1309"/>
              </w:tabs>
              <w:ind w:right="177"/>
              <w:rPr>
                <w:rFonts w:cs="Arial"/>
                <w:color w:val="000000"/>
                <w:sz w:val="20"/>
                <w:szCs w:val="20"/>
              </w:rPr>
            </w:pPr>
            <w:r>
              <w:rPr>
                <w:rFonts w:cs="Arial"/>
                <w:color w:val="000000"/>
                <w:sz w:val="20"/>
                <w:szCs w:val="20"/>
              </w:rPr>
              <w:t>’S urrainn dhomh m’ eòlas a chleachdadh air an eadar-obrachadh agus an t-sruth lùth</w:t>
            </w:r>
            <w:r w:rsidR="003F771E">
              <w:rPr>
                <w:rFonts w:cs="Arial"/>
                <w:color w:val="000000"/>
                <w:sz w:val="20"/>
                <w:szCs w:val="20"/>
              </w:rPr>
              <w:t>a</w:t>
            </w:r>
            <w:r>
              <w:rPr>
                <w:rFonts w:cs="Arial"/>
                <w:color w:val="000000"/>
                <w:sz w:val="20"/>
                <w:szCs w:val="20"/>
              </w:rPr>
              <w:t xml:space="preserve"> eadar planntrais agus beathaichean ann an eag-shiostaman</w:t>
            </w:r>
            <w:r w:rsidRPr="009F35F5">
              <w:rPr>
                <w:rFonts w:cs="Arial"/>
                <w:color w:val="000000"/>
                <w:sz w:val="20"/>
                <w:szCs w:val="20"/>
              </w:rPr>
              <w:t xml:space="preserve">, </w:t>
            </w:r>
            <w:r>
              <w:rPr>
                <w:rFonts w:cs="Arial"/>
                <w:color w:val="000000"/>
                <w:sz w:val="20"/>
                <w:szCs w:val="20"/>
              </w:rPr>
              <w:t>sèinichean bìdh agus lìn. Tha mi air cur ri de</w:t>
            </w:r>
            <w:r w:rsidR="009779F3">
              <w:rPr>
                <w:rFonts w:cs="Arial"/>
                <w:color w:val="000000"/>
                <w:sz w:val="20"/>
                <w:szCs w:val="20"/>
              </w:rPr>
              <w:t>ilbh</w:t>
            </w:r>
            <w:r>
              <w:rPr>
                <w:rFonts w:cs="Arial"/>
                <w:color w:val="000000"/>
                <w:sz w:val="20"/>
                <w:szCs w:val="20"/>
              </w:rPr>
              <w:t xml:space="preserve"> no glèidhteachas raon fiadh-bheatha. </w:t>
            </w:r>
          </w:p>
          <w:p w14:paraId="4262781C" w14:textId="5A5D7186" w:rsidR="00746ABC" w:rsidRPr="00D94915" w:rsidRDefault="00746ABC"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2-02a</w:t>
            </w:r>
          </w:p>
          <w:p w14:paraId="2B1E40E1" w14:textId="77777777" w:rsidR="00516CC6" w:rsidRPr="004B375A" w:rsidRDefault="00516CC6" w:rsidP="00D350C0">
            <w:pPr>
              <w:widowControl w:val="0"/>
              <w:suppressLineNumbers/>
              <w:suppressAutoHyphens/>
              <w:overflowPunct w:val="0"/>
              <w:autoSpaceDE w:val="0"/>
              <w:autoSpaceDN w:val="0"/>
              <w:adjustRightInd w:val="0"/>
              <w:ind w:right="0"/>
              <w:jc w:val="right"/>
              <w:textAlignment w:val="baseline"/>
              <w:rPr>
                <w:rFonts w:cs="Arial"/>
                <w:color w:val="auto"/>
              </w:rPr>
            </w:pPr>
          </w:p>
        </w:tc>
        <w:tc>
          <w:tcPr>
            <w:tcW w:w="3071" w:type="pct"/>
            <w:tcBorders>
              <w:bottom w:val="nil"/>
            </w:tcBorders>
            <w:shd w:val="clear" w:color="auto" w:fill="auto"/>
          </w:tcPr>
          <w:p w14:paraId="7164298E" w14:textId="3CE29D20" w:rsidR="002716DB" w:rsidRPr="00993773" w:rsidRDefault="00920707" w:rsidP="006823AE">
            <w:pPr>
              <w:numPr>
                <w:ilvl w:val="0"/>
                <w:numId w:val="23"/>
              </w:numPr>
              <w:tabs>
                <w:tab w:val="left" w:pos="720"/>
                <w:tab w:val="left" w:pos="1440"/>
                <w:tab w:val="left" w:pos="2160"/>
                <w:tab w:val="left" w:pos="2880"/>
                <w:tab w:val="left" w:pos="4680"/>
                <w:tab w:val="left" w:pos="5400"/>
                <w:tab w:val="left" w:pos="7651"/>
                <w:tab w:val="right" w:pos="9000"/>
              </w:tabs>
              <w:spacing w:line="240" w:lineRule="atLeast"/>
              <w:ind w:right="0"/>
              <w:contextualSpacing/>
              <w:rPr>
                <w:rFonts w:cs="Arial"/>
                <w:color w:val="auto"/>
              </w:rPr>
            </w:pPr>
            <w:r>
              <w:rPr>
                <w:rFonts w:cs="Arial"/>
                <w:color w:val="auto"/>
                <w:szCs w:val="24"/>
              </w:rPr>
              <w:t xml:space="preserve">Toirt iomradh air mar a tha lùth a’ sruthadh </w:t>
            </w:r>
            <w:r>
              <w:rPr>
                <w:rFonts w:cs="Arial"/>
                <w:color w:val="auto"/>
              </w:rPr>
              <w:t>eadar planntrais is beathaichean ann an sèinichean bìdh nas iom-fhillte agus lìontan is eag-shiostaman</w:t>
            </w:r>
            <w:r w:rsidR="00627E40">
              <w:rPr>
                <w:rFonts w:cs="Arial"/>
                <w:color w:val="auto"/>
              </w:rPr>
              <w:t xml:space="preserve">, </w:t>
            </w:r>
            <w:r>
              <w:rPr>
                <w:rFonts w:cs="Arial"/>
                <w:color w:val="auto"/>
              </w:rPr>
              <w:t>a’ cleachdadh briathrachas leithid ‘luchd-toraidh’</w:t>
            </w:r>
            <w:r w:rsidR="002716DB" w:rsidRPr="00993773">
              <w:rPr>
                <w:rFonts w:cs="Arial"/>
                <w:color w:val="auto"/>
              </w:rPr>
              <w:t xml:space="preserve">, </w:t>
            </w:r>
            <w:r w:rsidR="00993773" w:rsidRPr="00993773">
              <w:rPr>
                <w:rFonts w:cs="Arial"/>
                <w:color w:val="auto"/>
              </w:rPr>
              <w:t>‘</w:t>
            </w:r>
            <w:r>
              <w:rPr>
                <w:rFonts w:cs="Arial"/>
                <w:color w:val="auto"/>
              </w:rPr>
              <w:t>luchd-caitheamh</w:t>
            </w:r>
            <w:r w:rsidR="00F522CC" w:rsidRPr="00993773">
              <w:rPr>
                <w:rFonts w:cs="Arial"/>
                <w:color w:val="auto"/>
              </w:rPr>
              <w:t>’</w:t>
            </w:r>
            <w:r w:rsidR="00A45C0D">
              <w:rPr>
                <w:rFonts w:cs="Arial"/>
                <w:color w:val="auto"/>
              </w:rPr>
              <w:t xml:space="preserve"> a</w:t>
            </w:r>
            <w:r>
              <w:rPr>
                <w:rFonts w:cs="Arial"/>
                <w:color w:val="auto"/>
              </w:rPr>
              <w:t>gus</w:t>
            </w:r>
            <w:r w:rsidR="00A45C0D">
              <w:rPr>
                <w:rFonts w:cs="Arial"/>
                <w:color w:val="auto"/>
              </w:rPr>
              <w:t xml:space="preserve"> </w:t>
            </w:r>
            <w:r w:rsidR="002716DB" w:rsidRPr="00993773">
              <w:rPr>
                <w:rFonts w:cs="Arial"/>
                <w:color w:val="auto"/>
              </w:rPr>
              <w:t>‘</w:t>
            </w:r>
            <w:r w:rsidR="002C31A5">
              <w:rPr>
                <w:rFonts w:cs="Arial"/>
                <w:color w:val="auto"/>
              </w:rPr>
              <w:t>lus-itheadair</w:t>
            </w:r>
            <w:r w:rsidR="00A45C0D">
              <w:rPr>
                <w:rFonts w:cs="Arial"/>
                <w:color w:val="auto"/>
              </w:rPr>
              <w:t>’.</w:t>
            </w:r>
          </w:p>
          <w:p w14:paraId="1B68F872" w14:textId="77777777" w:rsidR="00516CC6" w:rsidRPr="00352A32" w:rsidRDefault="00516CC6" w:rsidP="006823AE">
            <w:pPr>
              <w:tabs>
                <w:tab w:val="left" w:pos="7651"/>
              </w:tabs>
              <w:spacing w:line="240" w:lineRule="atLeast"/>
              <w:ind w:right="0"/>
              <w:rPr>
                <w:color w:val="00B050"/>
                <w:sz w:val="24"/>
                <w:szCs w:val="20"/>
                <w:u w:val="single"/>
              </w:rPr>
            </w:pPr>
          </w:p>
          <w:p w14:paraId="42ABBB2D" w14:textId="77777777" w:rsidR="00516CC6" w:rsidRPr="00071FAA" w:rsidRDefault="00516CC6" w:rsidP="006823AE">
            <w:pPr>
              <w:autoSpaceDE w:val="0"/>
              <w:autoSpaceDN w:val="0"/>
              <w:adjustRightInd w:val="0"/>
              <w:ind w:right="0"/>
              <w:rPr>
                <w:rFonts w:cs="Arial"/>
                <w:color w:val="auto"/>
                <w:szCs w:val="24"/>
              </w:rPr>
            </w:pPr>
          </w:p>
        </w:tc>
      </w:tr>
      <w:tr w:rsidR="00F236B5" w:rsidRPr="00071FAA" w14:paraId="33D4832D" w14:textId="77777777" w:rsidTr="00F769BE">
        <w:trPr>
          <w:trHeight w:val="1539"/>
        </w:trPr>
        <w:tc>
          <w:tcPr>
            <w:tcW w:w="238" w:type="pct"/>
            <w:vMerge/>
            <w:shd w:val="clear" w:color="auto" w:fill="1C826C"/>
            <w:textDirection w:val="btLr"/>
          </w:tcPr>
          <w:p w14:paraId="20D82DA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205BCC1D"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top w:val="nil"/>
            </w:tcBorders>
          </w:tcPr>
          <w:p w14:paraId="21803CEA" w14:textId="77777777" w:rsidR="00746D17" w:rsidRPr="00327A9F" w:rsidRDefault="00746D17" w:rsidP="00C41C84">
            <w:pPr>
              <w:ind w:right="177"/>
              <w:rPr>
                <w:rFonts w:cs="Arial"/>
                <w:color w:val="auto"/>
                <w:sz w:val="20"/>
                <w:szCs w:val="20"/>
              </w:rPr>
            </w:pPr>
            <w:r w:rsidRPr="00327A9F">
              <w:rPr>
                <w:rFonts w:cs="Arial"/>
                <w:color w:val="auto"/>
                <w:sz w:val="20"/>
                <w:szCs w:val="20"/>
              </w:rPr>
              <w:t>Tro bhith a’ cur an cèill ghnìomhan practaigeach agus rannsachaidhean, ’s urrainn dhomh sealltainn mar a tha planntrais air buannachd a thoirt don choimhearsnachd.</w:t>
            </w:r>
          </w:p>
          <w:p w14:paraId="68AAB760" w14:textId="77777777" w:rsidR="00F236B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2-02</w:t>
            </w:r>
            <w:r w:rsidR="00516CC6" w:rsidRPr="00D94915">
              <w:rPr>
                <w:rFonts w:cs="Arial"/>
                <w:color w:val="1C826C"/>
              </w:rPr>
              <w:t>b</w:t>
            </w:r>
          </w:p>
          <w:p w14:paraId="7CB23EB6" w14:textId="7C1FBD36" w:rsidR="00483273" w:rsidRPr="00D94915" w:rsidRDefault="00483273"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3071" w:type="pct"/>
            <w:tcBorders>
              <w:top w:val="nil"/>
            </w:tcBorders>
            <w:shd w:val="clear" w:color="auto" w:fill="auto"/>
          </w:tcPr>
          <w:p w14:paraId="5D1CC593" w14:textId="166739A1" w:rsidR="00F236B5" w:rsidRPr="004B375A" w:rsidRDefault="002C31A5" w:rsidP="002C31A5">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 xml:space="preserve">Co-cheangal thoraidhean bho sgrùdaidhean practaigeach airson </w:t>
            </w:r>
            <w:r w:rsidR="00327A9F">
              <w:rPr>
                <w:rFonts w:cs="Arial"/>
                <w:color w:val="auto"/>
                <w:szCs w:val="24"/>
              </w:rPr>
              <w:t xml:space="preserve">cunntas a thoirt air mar a tha </w:t>
            </w:r>
            <w:r>
              <w:rPr>
                <w:rFonts w:cs="Arial"/>
                <w:color w:val="auto"/>
                <w:szCs w:val="24"/>
              </w:rPr>
              <w:t>planntrais air a bhith na bhu</w:t>
            </w:r>
            <w:r w:rsidR="009779F3">
              <w:rPr>
                <w:rFonts w:cs="Arial"/>
                <w:color w:val="auto"/>
                <w:szCs w:val="24"/>
              </w:rPr>
              <w:t>a</w:t>
            </w:r>
            <w:r>
              <w:rPr>
                <w:rFonts w:cs="Arial"/>
                <w:color w:val="auto"/>
                <w:szCs w:val="24"/>
              </w:rPr>
              <w:t>nnachd don chomann-shòisealta</w:t>
            </w:r>
            <w:r w:rsidR="00A45C0D">
              <w:rPr>
                <w:rFonts w:cs="Arial"/>
                <w:color w:val="auto"/>
                <w:szCs w:val="24"/>
              </w:rPr>
              <w:t>,</w:t>
            </w:r>
            <w:r>
              <w:rPr>
                <w:rFonts w:cs="Arial"/>
                <w:color w:val="auto"/>
                <w:szCs w:val="24"/>
              </w:rPr>
              <w:t xml:space="preserve"> mar eisimpleir</w:t>
            </w:r>
            <w:r w:rsidR="00F236B5" w:rsidRPr="00071FAA">
              <w:rPr>
                <w:rFonts w:cs="Arial"/>
                <w:color w:val="auto"/>
                <w:szCs w:val="24"/>
              </w:rPr>
              <w:t xml:space="preserve">, </w:t>
            </w:r>
            <w:r>
              <w:rPr>
                <w:rFonts w:cs="Arial"/>
                <w:color w:val="auto"/>
                <w:szCs w:val="24"/>
              </w:rPr>
              <w:t xml:space="preserve">ann an </w:t>
            </w:r>
            <w:r w:rsidR="009779F3">
              <w:rPr>
                <w:rFonts w:cs="Arial"/>
                <w:color w:val="auto"/>
                <w:szCs w:val="24"/>
              </w:rPr>
              <w:t>cungaidhean,</w:t>
            </w:r>
            <w:r w:rsidR="00F236B5" w:rsidRPr="00071FAA">
              <w:rPr>
                <w:rFonts w:cs="Arial"/>
                <w:color w:val="auto"/>
                <w:szCs w:val="24"/>
              </w:rPr>
              <w:t xml:space="preserve"> </w:t>
            </w:r>
            <w:r>
              <w:rPr>
                <w:rFonts w:cs="Arial"/>
                <w:color w:val="auto"/>
                <w:szCs w:val="24"/>
              </w:rPr>
              <w:t xml:space="preserve">dathan, connaidhean, togail, casg air bleith talmhainn agus toirt buaidh air </w:t>
            </w:r>
            <w:r w:rsidR="009779F3">
              <w:rPr>
                <w:rFonts w:cs="Arial"/>
                <w:color w:val="auto"/>
                <w:szCs w:val="24"/>
              </w:rPr>
              <w:t xml:space="preserve">co-chothrom nan </w:t>
            </w:r>
            <w:r w:rsidR="00327A9F">
              <w:rPr>
                <w:rFonts w:cs="Arial"/>
                <w:color w:val="auto"/>
                <w:szCs w:val="24"/>
              </w:rPr>
              <w:t xml:space="preserve">gasan anns an èadhar. </w:t>
            </w:r>
          </w:p>
        </w:tc>
      </w:tr>
      <w:tr w:rsidR="00F236B5" w:rsidRPr="00071FAA" w14:paraId="32E02399" w14:textId="77777777" w:rsidTr="00F769BE">
        <w:trPr>
          <w:trHeight w:val="1972"/>
        </w:trPr>
        <w:tc>
          <w:tcPr>
            <w:tcW w:w="238" w:type="pct"/>
            <w:vMerge/>
            <w:shd w:val="clear" w:color="auto" w:fill="1C826C"/>
            <w:textDirection w:val="btLr"/>
          </w:tcPr>
          <w:p w14:paraId="6C38BF4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580EABCE"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232A1B08" w14:textId="0A9A85F9" w:rsidR="00746D17" w:rsidRPr="009F35F5" w:rsidRDefault="00746D17" w:rsidP="00746D17">
            <w:pPr>
              <w:pStyle w:val="NoSpacing"/>
              <w:rPr>
                <w:rFonts w:cs="Arial"/>
                <w:sz w:val="20"/>
              </w:rPr>
            </w:pPr>
            <w:r>
              <w:rPr>
                <w:rFonts w:cs="Arial"/>
                <w:sz w:val="20"/>
              </w:rPr>
              <w:t xml:space="preserve">Tha mi air </w:t>
            </w:r>
            <w:r w:rsidRPr="00E63114">
              <w:rPr>
                <w:rFonts w:cs="Arial"/>
                <w:sz w:val="20"/>
              </w:rPr>
              <w:t>a bhith a’ co-obrachadh ann an de</w:t>
            </w:r>
            <w:r w:rsidR="009779F3">
              <w:rPr>
                <w:rFonts w:cs="Arial"/>
                <w:sz w:val="20"/>
                <w:lang w:val="gd-GB"/>
              </w:rPr>
              <w:t>ilbh</w:t>
            </w:r>
            <w:r w:rsidRPr="00E63114">
              <w:rPr>
                <w:rFonts w:cs="Arial"/>
                <w:sz w:val="20"/>
              </w:rPr>
              <w:t xml:space="preserve"> rannsachadh air buaidh thodharan air fàs planntrais. ’S urrainn dhomh beachd fiosraichte a chur an cèill mu na cunnartan agus mu</w:t>
            </w:r>
            <w:r>
              <w:rPr>
                <w:rFonts w:cs="Arial"/>
                <w:sz w:val="20"/>
              </w:rPr>
              <w:t xml:space="preserve"> na buannachdan a tha an lùib a bhith gan cleachdadh. </w:t>
            </w:r>
          </w:p>
          <w:p w14:paraId="353D41A2" w14:textId="1703526E" w:rsidR="00746ABC"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2-03a</w:t>
            </w:r>
            <w:r w:rsidR="004B375A" w:rsidRPr="00D94915">
              <w:rPr>
                <w:rFonts w:cs="Arial"/>
                <w:color w:val="1C826C"/>
              </w:rPr>
              <w:t xml:space="preserve"> </w:t>
            </w:r>
          </w:p>
          <w:p w14:paraId="45E1F3D9" w14:textId="77777777" w:rsidR="00746ABC" w:rsidRPr="004B375A" w:rsidRDefault="00746ABC" w:rsidP="00D350C0">
            <w:pPr>
              <w:widowControl w:val="0"/>
              <w:suppressLineNumbers/>
              <w:suppressAutoHyphens/>
              <w:overflowPunct w:val="0"/>
              <w:autoSpaceDE w:val="0"/>
              <w:autoSpaceDN w:val="0"/>
              <w:adjustRightInd w:val="0"/>
              <w:ind w:right="0"/>
              <w:jc w:val="right"/>
              <w:textAlignment w:val="baseline"/>
              <w:rPr>
                <w:rFonts w:cs="Arial"/>
                <w:color w:val="auto"/>
              </w:rPr>
            </w:pPr>
          </w:p>
        </w:tc>
        <w:tc>
          <w:tcPr>
            <w:tcW w:w="3071" w:type="pct"/>
            <w:shd w:val="clear" w:color="auto" w:fill="auto"/>
          </w:tcPr>
          <w:p w14:paraId="053C5CDE" w14:textId="123A3CFF" w:rsidR="004444B5" w:rsidRPr="00071FAA" w:rsidRDefault="00433C97"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Co</w:t>
            </w:r>
            <w:r w:rsidR="002C31A5">
              <w:rPr>
                <w:rFonts w:cs="Arial"/>
                <w:color w:val="auto"/>
                <w:szCs w:val="24"/>
              </w:rPr>
              <w:t>-obrachadh le càch gus argamaid reusanaichte a chur air adhart</w:t>
            </w:r>
            <w:r w:rsidR="004444B5">
              <w:rPr>
                <w:rFonts w:cs="Arial"/>
                <w:color w:val="auto"/>
                <w:szCs w:val="24"/>
              </w:rPr>
              <w:t xml:space="preserve">, </w:t>
            </w:r>
            <w:r w:rsidR="002C31A5">
              <w:rPr>
                <w:rFonts w:cs="Arial"/>
                <w:color w:val="auto"/>
                <w:szCs w:val="24"/>
              </w:rPr>
              <w:t>stèidhichte air fianais</w:t>
            </w:r>
            <w:r w:rsidR="004444B5">
              <w:rPr>
                <w:rFonts w:cs="Arial"/>
                <w:color w:val="auto"/>
                <w:szCs w:val="24"/>
              </w:rPr>
              <w:t>,</w:t>
            </w:r>
            <w:r>
              <w:rPr>
                <w:rFonts w:cs="Arial"/>
                <w:color w:val="auto"/>
                <w:szCs w:val="24"/>
              </w:rPr>
              <w:t xml:space="preserve"> </w:t>
            </w:r>
            <w:r w:rsidR="002C31A5">
              <w:rPr>
                <w:rFonts w:cs="Arial"/>
                <w:color w:val="auto"/>
                <w:szCs w:val="24"/>
              </w:rPr>
              <w:t xml:space="preserve">de na cunnartan agus na buannachdan ann a bhith a’ cleachdadh </w:t>
            </w:r>
            <w:r w:rsidR="00426CC5">
              <w:rPr>
                <w:rFonts w:cs="Arial"/>
                <w:color w:val="auto"/>
                <w:szCs w:val="24"/>
              </w:rPr>
              <w:t>todhar</w:t>
            </w:r>
            <w:r w:rsidR="004444B5">
              <w:rPr>
                <w:rFonts w:cs="Arial"/>
                <w:color w:val="auto"/>
                <w:szCs w:val="24"/>
              </w:rPr>
              <w:t xml:space="preserve">, </w:t>
            </w:r>
            <w:r w:rsidR="00327A9F">
              <w:rPr>
                <w:rFonts w:cs="Arial"/>
                <w:color w:val="auto"/>
                <w:szCs w:val="24"/>
              </w:rPr>
              <w:t xml:space="preserve">a’ taisbeanadh tuigse </w:t>
            </w:r>
            <w:r w:rsidR="00426CC5">
              <w:rPr>
                <w:rFonts w:cs="Arial"/>
                <w:color w:val="auto"/>
                <w:szCs w:val="24"/>
              </w:rPr>
              <w:t>do na bun-bheachdan saidheansail air a’ chùl.</w:t>
            </w:r>
          </w:p>
          <w:p w14:paraId="0854A8E6" w14:textId="5E643621" w:rsidR="00F236B5" w:rsidRPr="00071FAA" w:rsidRDefault="00C2137A" w:rsidP="006823AE">
            <w:pPr>
              <w:autoSpaceDE w:val="0"/>
              <w:autoSpaceDN w:val="0"/>
              <w:adjustRightInd w:val="0"/>
              <w:ind w:right="0"/>
              <w:rPr>
                <w:rFonts w:ascii="HelveticaNeue-Light" w:hAnsi="HelveticaNeue-Light" w:cs="HelveticaNeue-Light"/>
                <w:color w:val="auto"/>
                <w:sz w:val="20"/>
                <w:szCs w:val="20"/>
              </w:rPr>
            </w:pPr>
            <w:r>
              <w:rPr>
                <w:rFonts w:ascii="HelveticaNeue-Light" w:hAnsi="HelveticaNeue-Light" w:cs="HelveticaNeue-Light"/>
                <w:color w:val="auto"/>
                <w:sz w:val="20"/>
                <w:szCs w:val="20"/>
              </w:rPr>
              <w:t xml:space="preserve"> </w:t>
            </w:r>
          </w:p>
        </w:tc>
      </w:tr>
      <w:tr w:rsidR="005B0517" w:rsidRPr="00071FAA" w14:paraId="2BD21FAD" w14:textId="77777777" w:rsidTr="00F769BE">
        <w:trPr>
          <w:trHeight w:val="2542"/>
        </w:trPr>
        <w:tc>
          <w:tcPr>
            <w:tcW w:w="238" w:type="pct"/>
            <w:vMerge/>
            <w:shd w:val="clear" w:color="auto" w:fill="1C826C"/>
          </w:tcPr>
          <w:p w14:paraId="6330862C"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val="restart"/>
            <w:shd w:val="clear" w:color="auto" w:fill="1C826C"/>
          </w:tcPr>
          <w:p w14:paraId="579842D0" w14:textId="5D1F2694" w:rsidR="005B0517" w:rsidRPr="00347BA9" w:rsidRDefault="001A4B84" w:rsidP="00C2137A">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Bunan</w:t>
            </w:r>
            <w:r w:rsidR="00C2137A">
              <w:rPr>
                <w:rFonts w:cs="Arial"/>
                <w:b/>
                <w:color w:val="FFFFFF" w:themeColor="background1"/>
              </w:rPr>
              <w:t xml:space="preserve"> lùtha is seasmhachd </w:t>
            </w:r>
            <w:r w:rsidR="005B0517" w:rsidRPr="00347BA9">
              <w:rPr>
                <w:rFonts w:cs="Arial"/>
                <w:b/>
                <w:color w:val="FFFFFF" w:themeColor="background1"/>
              </w:rPr>
              <w:t xml:space="preserve"> </w:t>
            </w:r>
          </w:p>
        </w:tc>
        <w:tc>
          <w:tcPr>
            <w:tcW w:w="1106" w:type="pct"/>
          </w:tcPr>
          <w:p w14:paraId="6B36A1BF" w14:textId="055E231B" w:rsidR="00746D17" w:rsidRPr="009F35F5" w:rsidRDefault="00746D17" w:rsidP="00746D17">
            <w:pPr>
              <w:pStyle w:val="Style"/>
              <w:rPr>
                <w:sz w:val="20"/>
              </w:rPr>
            </w:pPr>
            <w:r>
              <w:rPr>
                <w:sz w:val="20"/>
              </w:rPr>
              <w:t>Le bhith a’ beachdachadh air eisimpleirean far a bheil lùth air a ghleidheadh, ’s urrainn dhomh am bun lùth</w:t>
            </w:r>
            <w:r w:rsidR="009779F3">
              <w:rPr>
                <w:sz w:val="20"/>
                <w:lang w:val="gd-GB"/>
              </w:rPr>
              <w:t>a</w:t>
            </w:r>
            <w:r>
              <w:rPr>
                <w:sz w:val="20"/>
              </w:rPr>
              <w:t xml:space="preserve"> aithneachadh</w:t>
            </w:r>
            <w:r w:rsidRPr="009F35F5">
              <w:rPr>
                <w:sz w:val="20"/>
              </w:rPr>
              <w:t xml:space="preserve">, </w:t>
            </w:r>
            <w:r>
              <w:rPr>
                <w:sz w:val="20"/>
              </w:rPr>
              <w:t xml:space="preserve">mar a tha e air aiseag, </w:t>
            </w:r>
            <w:r w:rsidRPr="00E63114">
              <w:rPr>
                <w:sz w:val="20"/>
              </w:rPr>
              <w:t>agus dòighean air call lùth a lùghdachadh</w:t>
            </w:r>
            <w:r>
              <w:rPr>
                <w:sz w:val="20"/>
              </w:rPr>
              <w:t xml:space="preserve">. </w:t>
            </w:r>
          </w:p>
          <w:p w14:paraId="73A47B7B" w14:textId="77777777" w:rsidR="005B0517" w:rsidRPr="00D94915" w:rsidRDefault="005B0517"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 xml:space="preserve">SCN 2-04a </w:t>
            </w:r>
          </w:p>
          <w:p w14:paraId="610CDFAE" w14:textId="0109EAA4" w:rsidR="005B0517" w:rsidRPr="004B375A" w:rsidRDefault="005B0517" w:rsidP="00315FC9">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p>
        </w:tc>
        <w:tc>
          <w:tcPr>
            <w:tcW w:w="3071" w:type="pct"/>
            <w:shd w:val="clear" w:color="auto" w:fill="auto"/>
          </w:tcPr>
          <w:p w14:paraId="0FFD5B95" w14:textId="676B6768" w:rsidR="00352A32" w:rsidRPr="004B375A" w:rsidRDefault="00426CC5"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Taisbeanadh tuigse don lagh a thaobh glèidhteachas lùtha, </w:t>
            </w:r>
            <w:r w:rsidR="00352A32" w:rsidRPr="004B375A">
              <w:rPr>
                <w:rFonts w:eastAsia="Calibri" w:cs="Arial"/>
                <w:color w:val="auto"/>
                <w:szCs w:val="20"/>
              </w:rPr>
              <w:t>(</w:t>
            </w:r>
            <w:r>
              <w:rPr>
                <w:rFonts w:eastAsia="Calibri" w:cs="Arial"/>
                <w:color w:val="auto"/>
                <w:szCs w:val="20"/>
              </w:rPr>
              <w:t xml:space="preserve">faodaidh lùth a bhith air iompachadh bho aon chruth gu cruth eile ach chan urrainnear a chruthachadh no a sgrios). </w:t>
            </w:r>
          </w:p>
          <w:p w14:paraId="1EBC268D" w14:textId="6B829479" w:rsidR="00A45C0D" w:rsidRPr="00327A9F" w:rsidRDefault="00426CC5" w:rsidP="00327A9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Comharrachadh seòrsaichean cumanta de lùth </w:t>
            </w:r>
            <w:r w:rsidR="00352A32" w:rsidRPr="004B375A">
              <w:rPr>
                <w:rFonts w:eastAsia="Calibri" w:cs="Arial"/>
                <w:color w:val="auto"/>
                <w:szCs w:val="20"/>
              </w:rPr>
              <w:t>(</w:t>
            </w:r>
            <w:r>
              <w:rPr>
                <w:rFonts w:eastAsia="Calibri" w:cs="Arial"/>
                <w:color w:val="auto"/>
                <w:szCs w:val="20"/>
              </w:rPr>
              <w:t>cineatagach</w:t>
            </w:r>
            <w:r w:rsidR="00352A32" w:rsidRPr="004B375A">
              <w:rPr>
                <w:rFonts w:eastAsia="Calibri" w:cs="Arial"/>
                <w:color w:val="auto"/>
                <w:szCs w:val="20"/>
              </w:rPr>
              <w:t xml:space="preserve">, </w:t>
            </w:r>
            <w:r>
              <w:rPr>
                <w:rFonts w:eastAsia="Calibri" w:cs="Arial"/>
                <w:color w:val="auto"/>
                <w:szCs w:val="20"/>
              </w:rPr>
              <w:t>taisgte</w:t>
            </w:r>
            <w:r w:rsidR="00352A32" w:rsidRPr="004B375A">
              <w:rPr>
                <w:rFonts w:eastAsia="Calibri" w:cs="Arial"/>
                <w:color w:val="auto"/>
                <w:szCs w:val="20"/>
              </w:rPr>
              <w:t xml:space="preserve">, </w:t>
            </w:r>
            <w:r>
              <w:rPr>
                <w:rFonts w:eastAsia="Calibri" w:cs="Arial"/>
                <w:color w:val="auto"/>
                <w:szCs w:val="20"/>
              </w:rPr>
              <w:t>dealanach</w:t>
            </w:r>
            <w:r w:rsidR="00181828">
              <w:rPr>
                <w:rFonts w:eastAsia="Calibri" w:cs="Arial"/>
                <w:color w:val="auto"/>
                <w:szCs w:val="20"/>
              </w:rPr>
              <w:t>,</w:t>
            </w:r>
            <w:r w:rsidR="00327A9F">
              <w:rPr>
                <w:rFonts w:eastAsia="Calibri" w:cs="Arial"/>
                <w:color w:val="auto"/>
                <w:szCs w:val="20"/>
              </w:rPr>
              <w:t xml:space="preserve"> </w:t>
            </w:r>
            <w:r w:rsidR="004B375A" w:rsidRPr="00327A9F">
              <w:rPr>
                <w:rFonts w:eastAsia="Calibri" w:cs="Arial"/>
                <w:color w:val="auto"/>
                <w:szCs w:val="20"/>
              </w:rPr>
              <w:t>c</w:t>
            </w:r>
            <w:r w:rsidRPr="00327A9F">
              <w:rPr>
                <w:rFonts w:eastAsia="Calibri" w:cs="Arial"/>
                <w:color w:val="auto"/>
                <w:szCs w:val="20"/>
              </w:rPr>
              <w:t>eimigeach</w:t>
            </w:r>
            <w:r w:rsidR="004B375A" w:rsidRPr="00327A9F">
              <w:rPr>
                <w:rFonts w:eastAsia="Calibri" w:cs="Arial"/>
                <w:color w:val="auto"/>
                <w:szCs w:val="20"/>
              </w:rPr>
              <w:t>,</w:t>
            </w:r>
            <w:r w:rsidRPr="00327A9F">
              <w:rPr>
                <w:rFonts w:eastAsia="Calibri" w:cs="Arial"/>
                <w:color w:val="auto"/>
                <w:szCs w:val="20"/>
              </w:rPr>
              <w:t xml:space="preserve"> solas, fuaim agus teas)</w:t>
            </w:r>
            <w:r w:rsidR="00A45C0D" w:rsidRPr="00327A9F">
              <w:rPr>
                <w:rFonts w:eastAsia="Calibri" w:cs="Arial"/>
                <w:color w:val="auto"/>
                <w:szCs w:val="20"/>
              </w:rPr>
              <w:t xml:space="preserve"> </w:t>
            </w:r>
            <w:r w:rsidRPr="00327A9F">
              <w:rPr>
                <w:rFonts w:eastAsia="Calibri" w:cs="Arial"/>
                <w:color w:val="auto"/>
                <w:szCs w:val="20"/>
              </w:rPr>
              <w:t xml:space="preserve">air an cleachdadh ann an aiseagan agus </w:t>
            </w:r>
            <w:r w:rsidR="00F23351" w:rsidRPr="00327A9F">
              <w:rPr>
                <w:rFonts w:eastAsia="Calibri" w:cs="Arial"/>
                <w:color w:val="auto"/>
                <w:szCs w:val="20"/>
              </w:rPr>
              <w:t>atharrachaidhean a tha a’ tachairt ann an cur-an-sàs làitheil.</w:t>
            </w:r>
          </w:p>
          <w:p w14:paraId="1B6FD630" w14:textId="77777777" w:rsidR="002B4624" w:rsidRPr="00327A9F" w:rsidRDefault="00F23351" w:rsidP="00327A9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lang w:val="en-US" w:eastAsia="en-US"/>
              </w:rPr>
            </w:pPr>
            <w:r>
              <w:rPr>
                <w:rFonts w:eastAsia="Calibri" w:cs="Arial"/>
                <w:color w:val="auto"/>
                <w:szCs w:val="20"/>
              </w:rPr>
              <w:t>Mìneachadh nuair a tha lùth ag aiseag agus atharrachaidhean a’ gabhail àite, tha lùth ga iompachadh gu lùth</w:t>
            </w:r>
            <w:r w:rsidR="00352A32" w:rsidRPr="004B375A">
              <w:rPr>
                <w:rFonts w:eastAsia="Calibri" w:cs="Arial"/>
                <w:color w:val="auto"/>
                <w:szCs w:val="20"/>
              </w:rPr>
              <w:t xml:space="preserve"> </w:t>
            </w:r>
            <w:r w:rsidR="001C6E9A">
              <w:rPr>
                <w:rFonts w:eastAsia="Calibri" w:cs="Arial"/>
                <w:color w:val="auto"/>
                <w:szCs w:val="20"/>
              </w:rPr>
              <w:t>‘</w:t>
            </w:r>
            <w:r>
              <w:rPr>
                <w:rFonts w:eastAsia="Calibri" w:cs="Arial"/>
                <w:color w:val="auto"/>
                <w:szCs w:val="20"/>
              </w:rPr>
              <w:t>feumail</w:t>
            </w:r>
            <w:r w:rsidR="001C6E9A">
              <w:rPr>
                <w:rFonts w:eastAsia="Calibri" w:cs="Arial"/>
                <w:color w:val="auto"/>
                <w:szCs w:val="20"/>
              </w:rPr>
              <w:t>’</w:t>
            </w:r>
            <w:r w:rsidR="00352A32" w:rsidRPr="004B375A">
              <w:rPr>
                <w:rFonts w:eastAsia="Calibri" w:cs="Arial"/>
                <w:color w:val="auto"/>
                <w:szCs w:val="20"/>
              </w:rPr>
              <w:t xml:space="preserve"> a</w:t>
            </w:r>
            <w:r>
              <w:rPr>
                <w:rFonts w:eastAsia="Calibri" w:cs="Arial"/>
                <w:color w:val="auto"/>
                <w:szCs w:val="20"/>
              </w:rPr>
              <w:t>gus</w:t>
            </w:r>
            <w:r w:rsidR="00352A32" w:rsidRPr="004B375A">
              <w:rPr>
                <w:rFonts w:eastAsia="Calibri" w:cs="Arial"/>
                <w:color w:val="auto"/>
                <w:szCs w:val="20"/>
              </w:rPr>
              <w:t xml:space="preserve"> </w:t>
            </w:r>
            <w:r w:rsidR="001C6E9A">
              <w:rPr>
                <w:rFonts w:eastAsia="Calibri" w:cs="Arial"/>
                <w:color w:val="auto"/>
                <w:szCs w:val="20"/>
              </w:rPr>
              <w:t>‘</w:t>
            </w:r>
            <w:r>
              <w:rPr>
                <w:rFonts w:eastAsia="Calibri" w:cs="Arial"/>
                <w:color w:val="auto"/>
                <w:szCs w:val="20"/>
              </w:rPr>
              <w:t>caithte</w:t>
            </w:r>
            <w:r w:rsidR="001C6E9A">
              <w:rPr>
                <w:rFonts w:eastAsia="Calibri" w:cs="Arial"/>
                <w:color w:val="auto"/>
                <w:szCs w:val="20"/>
              </w:rPr>
              <w:t>’</w:t>
            </w:r>
            <w:r w:rsidR="00352A32" w:rsidRPr="009568D2">
              <w:rPr>
                <w:rFonts w:eastAsia="Calibri" w:cs="Arial"/>
                <w:color w:val="auto"/>
                <w:szCs w:val="20"/>
              </w:rPr>
              <w:t xml:space="preserve">, </w:t>
            </w:r>
            <w:r>
              <w:rPr>
                <w:rFonts w:eastAsia="Calibri" w:cs="Arial"/>
                <w:color w:val="auto"/>
                <w:szCs w:val="20"/>
              </w:rPr>
              <w:t>mar eisimpleir,</w:t>
            </w:r>
            <w:r w:rsidR="00D42C87">
              <w:rPr>
                <w:rFonts w:eastAsia="Calibri" w:cs="Arial"/>
                <w:color w:val="auto"/>
                <w:szCs w:val="20"/>
              </w:rPr>
              <w:t xml:space="preserve"> </w:t>
            </w:r>
            <w:r>
              <w:rPr>
                <w:rFonts w:eastAsia="Calibri" w:cs="Arial"/>
                <w:color w:val="auto"/>
                <w:szCs w:val="20"/>
              </w:rPr>
              <w:t xml:space="preserve">tha siostam </w:t>
            </w:r>
            <w:r w:rsidR="00C93346">
              <w:rPr>
                <w:rFonts w:eastAsia="Calibri" w:cs="Arial"/>
                <w:color w:val="auto"/>
                <w:szCs w:val="20"/>
              </w:rPr>
              <w:t>brèigidh meicean</w:t>
            </w:r>
            <w:r w:rsidR="00327A9F">
              <w:rPr>
                <w:rFonts w:eastAsia="Calibri" w:cs="Arial"/>
                <w:color w:val="auto"/>
                <w:szCs w:val="20"/>
              </w:rPr>
              <w:t xml:space="preserve">aigeach </w:t>
            </w:r>
            <w:r w:rsidR="00C93346">
              <w:rPr>
                <w:rFonts w:eastAsia="Calibri" w:cs="Arial"/>
                <w:color w:val="auto"/>
                <w:szCs w:val="20"/>
              </w:rPr>
              <w:t>ag atharrachadh lùth cineataigeach gu lùth teas a tha air a sgaoileadh don àile mar theas</w:t>
            </w:r>
            <w:r w:rsidR="00D42C87">
              <w:rPr>
                <w:rFonts w:eastAsia="Calibri" w:cs="Arial"/>
                <w:color w:val="auto"/>
                <w:szCs w:val="20"/>
              </w:rPr>
              <w:t xml:space="preserve"> ‘</w:t>
            </w:r>
            <w:r w:rsidR="00C93346">
              <w:rPr>
                <w:rFonts w:eastAsia="Calibri" w:cs="Arial"/>
                <w:color w:val="auto"/>
                <w:szCs w:val="20"/>
              </w:rPr>
              <w:t>caithte</w:t>
            </w:r>
            <w:r w:rsidR="00D42C87">
              <w:rPr>
                <w:rFonts w:eastAsia="Calibri" w:cs="Arial"/>
                <w:color w:val="auto"/>
                <w:szCs w:val="20"/>
              </w:rPr>
              <w:t>’</w:t>
            </w:r>
            <w:r w:rsidR="00327A9F">
              <w:rPr>
                <w:rFonts w:eastAsia="Calibri" w:cs="Arial"/>
                <w:color w:val="auto"/>
                <w:szCs w:val="20"/>
              </w:rPr>
              <w:t>.</w:t>
            </w:r>
          </w:p>
          <w:p w14:paraId="1FF8EE13" w14:textId="7C0D0B1A" w:rsidR="00327A9F" w:rsidRPr="004B375A" w:rsidRDefault="00327A9F" w:rsidP="00483273">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lang w:val="en-US" w:eastAsia="en-US"/>
              </w:rPr>
            </w:pPr>
          </w:p>
        </w:tc>
      </w:tr>
      <w:tr w:rsidR="005B0517" w:rsidRPr="00071FAA" w14:paraId="09CAA025" w14:textId="77777777" w:rsidTr="00F769BE">
        <w:trPr>
          <w:trHeight w:val="1975"/>
        </w:trPr>
        <w:tc>
          <w:tcPr>
            <w:tcW w:w="238" w:type="pct"/>
            <w:vMerge/>
            <w:shd w:val="clear" w:color="auto" w:fill="1C826C"/>
          </w:tcPr>
          <w:p w14:paraId="2C5CAF5C" w14:textId="331FA6E5"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shd w:val="clear" w:color="auto" w:fill="1C826C"/>
          </w:tcPr>
          <w:p w14:paraId="7AC01DAE"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DEBA565" w14:textId="412BFB3B" w:rsidR="00746D17" w:rsidRPr="00327A9F" w:rsidRDefault="00746D17" w:rsidP="00C41C84">
            <w:pPr>
              <w:ind w:right="177"/>
              <w:rPr>
                <w:rFonts w:cs="Arial"/>
                <w:color w:val="auto"/>
                <w:sz w:val="20"/>
                <w:szCs w:val="20"/>
              </w:rPr>
            </w:pPr>
            <w:r w:rsidRPr="00327A9F">
              <w:rPr>
                <w:rFonts w:cs="Arial"/>
                <w:color w:val="auto"/>
                <w:sz w:val="20"/>
                <w:szCs w:val="20"/>
              </w:rPr>
              <w:t>Tro bhith a’ rannsachadh bhunan lùth nach gabh ùrachadh, ’s urrainn dhomh innse mu mar a tha iad air an cleachdadh ann an Alba an-diugh, agus beachd fiosraichte a chur an cèill mu na buaidhean a thaobh an cleachdadh san àm ri teachd.</w:t>
            </w:r>
          </w:p>
          <w:p w14:paraId="188D6927" w14:textId="77777777" w:rsidR="005B0517" w:rsidRDefault="005B0517"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D94915">
              <w:rPr>
                <w:rFonts w:cs="Arial"/>
                <w:color w:val="1C826C"/>
              </w:rPr>
              <w:t>SCN 2-04b</w:t>
            </w:r>
          </w:p>
          <w:p w14:paraId="373FA46E" w14:textId="110C1BA6" w:rsidR="00483273" w:rsidRPr="00D94915" w:rsidRDefault="00483273"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
        </w:tc>
        <w:tc>
          <w:tcPr>
            <w:tcW w:w="3071" w:type="pct"/>
            <w:shd w:val="clear" w:color="auto" w:fill="auto"/>
          </w:tcPr>
          <w:p w14:paraId="713A56AF" w14:textId="025E1D65" w:rsidR="005B0517" w:rsidRPr="00071FAA" w:rsidRDefault="00FF0A1C"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w:t>
            </w:r>
            <w:r w:rsidR="00C93346">
              <w:rPr>
                <w:rFonts w:eastAsia="Calibri" w:cs="Arial"/>
                <w:color w:val="auto"/>
                <w:szCs w:val="20"/>
              </w:rPr>
              <w:t>annsachadh stòran neo-ath-nuadhachail de lùth</w:t>
            </w:r>
            <w:r w:rsidR="00181828">
              <w:rPr>
                <w:rFonts w:eastAsia="Calibri" w:cs="Arial"/>
                <w:color w:val="auto"/>
                <w:szCs w:val="20"/>
              </w:rPr>
              <w:t xml:space="preserve">, </w:t>
            </w:r>
            <w:r w:rsidR="00C93346">
              <w:rPr>
                <w:rFonts w:eastAsia="Calibri" w:cs="Arial"/>
                <w:color w:val="auto"/>
                <w:szCs w:val="20"/>
              </w:rPr>
              <w:t>leithid connaidhean fosail agus niùclasach, agus deasbad mar a tha iad sin gan cleachdadh ann an Alba.</w:t>
            </w:r>
          </w:p>
          <w:p w14:paraId="2E6E934E" w14:textId="119A9207" w:rsidR="005B0517" w:rsidRDefault="00C93346"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Tarraing air eòlas agus tuigse a tha a’ fàs gus dòighean a mholadh far an urrainn dhaibh an cleachdadh fhèin air lùth a lùghdachadh agus a bhith beò ann an dòigh nas seasmhaiche</w:t>
            </w:r>
            <w:r w:rsidR="005B0517" w:rsidRPr="00071FAA">
              <w:rPr>
                <w:rFonts w:eastAsia="Calibri" w:cs="Arial"/>
                <w:color w:val="auto"/>
                <w:szCs w:val="20"/>
              </w:rPr>
              <w:t>.</w:t>
            </w:r>
          </w:p>
          <w:p w14:paraId="1F93F27E" w14:textId="34795996" w:rsidR="007A3C19" w:rsidRPr="007A3C19" w:rsidRDefault="007A3C19"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071FAA" w:rsidRPr="00071FAA" w14:paraId="759C1295" w14:textId="77777777" w:rsidTr="00F769BE">
        <w:trPr>
          <w:trHeight w:val="1690"/>
        </w:trPr>
        <w:tc>
          <w:tcPr>
            <w:tcW w:w="238" w:type="pct"/>
            <w:vMerge/>
            <w:shd w:val="clear" w:color="auto" w:fill="1C826C"/>
          </w:tcPr>
          <w:p w14:paraId="37160258"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shd w:val="clear" w:color="auto" w:fill="1C826C"/>
          </w:tcPr>
          <w:p w14:paraId="6264C348" w14:textId="62D1F77C" w:rsidR="00071FAA" w:rsidRPr="00347BA9" w:rsidRDefault="00C2137A" w:rsidP="0038660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Pròiseasan </w:t>
            </w:r>
            <w:r w:rsidR="0038660C">
              <w:rPr>
                <w:rFonts w:cs="Arial"/>
                <w:b/>
                <w:color w:val="FFFFFF" w:themeColor="background1"/>
              </w:rPr>
              <w:t>na p</w:t>
            </w:r>
            <w:r>
              <w:rPr>
                <w:rFonts w:cs="Arial"/>
                <w:b/>
                <w:color w:val="FFFFFF" w:themeColor="background1"/>
              </w:rPr>
              <w:t>lanaid</w:t>
            </w:r>
          </w:p>
        </w:tc>
        <w:tc>
          <w:tcPr>
            <w:tcW w:w="1106" w:type="pct"/>
          </w:tcPr>
          <w:p w14:paraId="295F3207" w14:textId="57C05CF5" w:rsidR="00746D17" w:rsidRPr="00327A9F" w:rsidRDefault="00746D17" w:rsidP="00C41C84">
            <w:pPr>
              <w:ind w:right="36"/>
              <w:rPr>
                <w:rFonts w:cs="Arial"/>
                <w:color w:val="auto"/>
                <w:sz w:val="20"/>
                <w:szCs w:val="20"/>
              </w:rPr>
            </w:pPr>
            <w:r w:rsidRPr="00327A9F">
              <w:rPr>
                <w:rFonts w:cs="Arial"/>
                <w:color w:val="auto"/>
                <w:sz w:val="20"/>
                <w:szCs w:val="20"/>
              </w:rPr>
              <w:t xml:space="preserve">’S urrainn dhomh m’ eòlas air mar a dh’atharraicheas staid uisge a chur an cèill, airson mo chuideachadh le na pròiseasan a tha an lùib na cuairt uisge ann an nàdar thar ùine a thuigsinn. </w:t>
            </w:r>
          </w:p>
          <w:p w14:paraId="1A06382B" w14:textId="66738186" w:rsidR="00746ABC" w:rsidRPr="00D94915" w:rsidRDefault="0036251C" w:rsidP="0036251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2-05a</w:t>
            </w:r>
          </w:p>
        </w:tc>
        <w:tc>
          <w:tcPr>
            <w:tcW w:w="3071" w:type="pct"/>
            <w:shd w:val="clear" w:color="auto" w:fill="auto"/>
          </w:tcPr>
          <w:p w14:paraId="11894704" w14:textId="4FD95AF7" w:rsidR="00352A32" w:rsidRPr="007A3C19"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7A3C19">
              <w:rPr>
                <w:rFonts w:eastAsia="Calibri" w:cs="Arial"/>
                <w:color w:val="auto"/>
                <w:szCs w:val="20"/>
              </w:rPr>
              <w:t>D</w:t>
            </w:r>
            <w:r w:rsidR="00C93346">
              <w:rPr>
                <w:rFonts w:eastAsia="Calibri" w:cs="Arial"/>
                <w:color w:val="auto"/>
                <w:szCs w:val="20"/>
              </w:rPr>
              <w:t xml:space="preserve">easbad an riatanais air uisge airson </w:t>
            </w:r>
            <w:r w:rsidR="003819B2">
              <w:rPr>
                <w:rFonts w:eastAsia="Calibri" w:cs="Arial"/>
                <w:color w:val="auto"/>
                <w:szCs w:val="20"/>
              </w:rPr>
              <w:t>beatha</w:t>
            </w:r>
            <w:r w:rsidR="00C93346">
              <w:rPr>
                <w:rFonts w:eastAsia="Calibri" w:cs="Arial"/>
                <w:color w:val="auto"/>
                <w:szCs w:val="20"/>
              </w:rPr>
              <w:t>, mar eisimpleir, airson fàs bàrr</w:t>
            </w:r>
            <w:r w:rsidRPr="007A3C19">
              <w:rPr>
                <w:rFonts w:eastAsia="Calibri" w:cs="Arial"/>
                <w:color w:val="auto"/>
                <w:szCs w:val="20"/>
              </w:rPr>
              <w:t xml:space="preserve">, </w:t>
            </w:r>
            <w:r w:rsidR="00C93346">
              <w:rPr>
                <w:rFonts w:eastAsia="Calibri" w:cs="Arial"/>
                <w:color w:val="auto"/>
                <w:szCs w:val="20"/>
              </w:rPr>
              <w:t xml:space="preserve">airson òl agus ann an cumadh/sruthadh aibhne. </w:t>
            </w:r>
            <w:r w:rsidRPr="007A3C19">
              <w:rPr>
                <w:rFonts w:eastAsia="Calibri" w:cs="Arial"/>
                <w:color w:val="auto"/>
                <w:szCs w:val="20"/>
              </w:rPr>
              <w:t xml:space="preserve"> </w:t>
            </w:r>
          </w:p>
          <w:p w14:paraId="0E1DEFF9" w14:textId="7416383C" w:rsidR="007A3C19" w:rsidRPr="000C4829" w:rsidRDefault="003819B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Taisbeanadh tuigse do na pròiseasan an lùib na cuairt uisge. </w:t>
            </w:r>
          </w:p>
          <w:p w14:paraId="6EBA214A" w14:textId="7796D1BC" w:rsidR="007A3C19" w:rsidRPr="00352A32" w:rsidRDefault="00714F8F" w:rsidP="006823AE">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                                                  </w:t>
            </w:r>
          </w:p>
        </w:tc>
      </w:tr>
      <w:tr w:rsidR="00071FAA" w:rsidRPr="00071FAA" w14:paraId="13A569BB" w14:textId="77777777" w:rsidTr="00F769BE">
        <w:trPr>
          <w:trHeight w:val="1983"/>
        </w:trPr>
        <w:tc>
          <w:tcPr>
            <w:tcW w:w="238" w:type="pct"/>
            <w:vMerge/>
            <w:shd w:val="clear" w:color="auto" w:fill="1C826C"/>
          </w:tcPr>
          <w:p w14:paraId="7F81E452"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shd w:val="clear" w:color="auto" w:fill="1C826C"/>
          </w:tcPr>
          <w:p w14:paraId="35212A48" w14:textId="680AA026" w:rsidR="00071FAA" w:rsidRPr="00347BA9" w:rsidRDefault="00C2137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106" w:type="pct"/>
          </w:tcPr>
          <w:p w14:paraId="4C2448AB" w14:textId="77777777" w:rsidR="00746D17" w:rsidRPr="009F35F5" w:rsidRDefault="00746D17" w:rsidP="00746D17">
            <w:pPr>
              <w:pStyle w:val="Style"/>
              <w:rPr>
                <w:sz w:val="20"/>
              </w:rPr>
            </w:pPr>
            <w:r>
              <w:rPr>
                <w:sz w:val="20"/>
              </w:rPr>
              <w:t xml:space="preserve">Le bhith ag amharc agus a’ rannsachadh feartan </w:t>
            </w:r>
            <w:r w:rsidRPr="009D0D41">
              <w:rPr>
                <w:sz w:val="20"/>
              </w:rPr>
              <w:t xml:space="preserve">de ar siostam grèine, </w:t>
            </w:r>
            <w:r>
              <w:rPr>
                <w:sz w:val="20"/>
              </w:rPr>
              <w:t>’s</w:t>
            </w:r>
            <w:r w:rsidRPr="009D0D41">
              <w:rPr>
                <w:sz w:val="20"/>
              </w:rPr>
              <w:t xml:space="preserve"> urrainn dhomh moda</w:t>
            </w:r>
            <w:r>
              <w:rPr>
                <w:sz w:val="20"/>
              </w:rPr>
              <w:t>i</w:t>
            </w:r>
            <w:r w:rsidRPr="009D0D41">
              <w:rPr>
                <w:sz w:val="20"/>
              </w:rPr>
              <w:t>l</w:t>
            </w:r>
            <w:r>
              <w:rPr>
                <w:sz w:val="20"/>
              </w:rPr>
              <w:t>e</w:t>
            </w:r>
            <w:r w:rsidRPr="009D0D41">
              <w:rPr>
                <w:sz w:val="20"/>
              </w:rPr>
              <w:t xml:space="preserve">an sìmplidh a chleachdadh airson </w:t>
            </w:r>
            <w:r>
              <w:rPr>
                <w:sz w:val="20"/>
              </w:rPr>
              <w:t>bruidhinn</w:t>
            </w:r>
            <w:r w:rsidRPr="009D0D41">
              <w:rPr>
                <w:sz w:val="20"/>
              </w:rPr>
              <w:t xml:space="preserve"> mum thuigse a thaobh meud, sgèile, ùine agus gluasad dàimheach an taobh a-staigh den t-siostam</w:t>
            </w:r>
            <w:r>
              <w:rPr>
                <w:sz w:val="20"/>
              </w:rPr>
              <w:t xml:space="preserve">. </w:t>
            </w:r>
          </w:p>
          <w:p w14:paraId="0BD26B93" w14:textId="77777777" w:rsidR="00071FAA" w:rsidRPr="00D94915" w:rsidRDefault="00071FAA"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2-06a</w:t>
            </w:r>
          </w:p>
          <w:p w14:paraId="7B9A553D" w14:textId="412A6742" w:rsidR="00746ABC" w:rsidRPr="00312DA8" w:rsidRDefault="00746ABC" w:rsidP="000C4829">
            <w:p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FF0000"/>
                <w:sz w:val="20"/>
                <w:szCs w:val="20"/>
              </w:rPr>
            </w:pPr>
          </w:p>
        </w:tc>
        <w:tc>
          <w:tcPr>
            <w:tcW w:w="3071" w:type="pct"/>
            <w:shd w:val="clear" w:color="auto" w:fill="auto"/>
          </w:tcPr>
          <w:p w14:paraId="6095775F" w14:textId="290B6D2E" w:rsidR="00767152" w:rsidRPr="007A3C19" w:rsidRDefault="003819B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Aithris gu co-obrachail air prìomh fheartan nam planaidean, a’ gab</w:t>
            </w:r>
            <w:r w:rsidR="00327A9F">
              <w:rPr>
                <w:rFonts w:eastAsia="Calibri" w:cs="Arial"/>
                <w:color w:val="auto"/>
                <w:szCs w:val="20"/>
              </w:rPr>
              <w:t xml:space="preserve">hail a-steach meud, astar bhon </w:t>
            </w:r>
            <w:r>
              <w:rPr>
                <w:rFonts w:eastAsia="Calibri" w:cs="Arial"/>
                <w:color w:val="auto"/>
                <w:szCs w:val="20"/>
              </w:rPr>
              <w:t xml:space="preserve">ghrèin, faide an latha, faide na bliadhna, </w:t>
            </w:r>
            <w:r w:rsidR="00767152" w:rsidRPr="007A3C19">
              <w:rPr>
                <w:rFonts w:eastAsia="Calibri" w:cs="Arial"/>
                <w:color w:val="auto"/>
                <w:szCs w:val="20"/>
              </w:rPr>
              <w:t>te</w:t>
            </w:r>
            <w:r>
              <w:rPr>
                <w:rFonts w:eastAsia="Calibri" w:cs="Arial"/>
                <w:color w:val="auto"/>
                <w:szCs w:val="20"/>
              </w:rPr>
              <w:t>othachd</w:t>
            </w:r>
            <w:r w:rsidR="00767152" w:rsidRPr="007A3C19">
              <w:rPr>
                <w:rFonts w:eastAsia="Calibri" w:cs="Arial"/>
                <w:color w:val="auto"/>
                <w:szCs w:val="20"/>
              </w:rPr>
              <w:t xml:space="preserve">, </w:t>
            </w:r>
            <w:r>
              <w:rPr>
                <w:rFonts w:eastAsia="Calibri" w:cs="Arial"/>
                <w:color w:val="auto"/>
                <w:szCs w:val="20"/>
              </w:rPr>
              <w:t>stuthan bhom bheil iad dèante sa mhòr-chuid agus an àireamh de ghealaichean</w:t>
            </w:r>
            <w:r w:rsidR="00767152" w:rsidRPr="007A3C19">
              <w:rPr>
                <w:rFonts w:eastAsia="Calibri" w:cs="Arial"/>
                <w:color w:val="auto"/>
                <w:szCs w:val="20"/>
              </w:rPr>
              <w:t>.</w:t>
            </w:r>
          </w:p>
          <w:p w14:paraId="51180D10" w14:textId="7EFC3CE5" w:rsidR="001317D6" w:rsidRPr="001317D6" w:rsidRDefault="003819B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cs="Arial"/>
                <w:color w:val="auto"/>
              </w:rPr>
              <w:t xml:space="preserve">Cleachdadh mhodailean sìmplidh gus tuigse do mheud, sgèile, ùine agus gluasad dàimheil taobh a-staigh ar </w:t>
            </w:r>
            <w:r w:rsidR="006C509C">
              <w:rPr>
                <w:rFonts w:cs="Arial"/>
                <w:color w:val="auto"/>
              </w:rPr>
              <w:t xml:space="preserve">Siostam </w:t>
            </w:r>
            <w:r>
              <w:rPr>
                <w:rFonts w:cs="Arial"/>
                <w:color w:val="auto"/>
              </w:rPr>
              <w:t>Grèine, a’ gabhail a-steach mar a bhios clipsean grèine is</w:t>
            </w:r>
            <w:r w:rsidR="00327A9F">
              <w:rPr>
                <w:rFonts w:cs="Arial"/>
                <w:color w:val="auto"/>
              </w:rPr>
              <w:t xml:space="preserve"> gealaich a’ gabhail </w:t>
            </w:r>
            <w:r>
              <w:rPr>
                <w:rFonts w:cs="Arial"/>
                <w:color w:val="auto"/>
              </w:rPr>
              <w:t xml:space="preserve">àite. </w:t>
            </w:r>
          </w:p>
          <w:p w14:paraId="2F0396B9" w14:textId="2464FBAE" w:rsidR="00767152" w:rsidRPr="007A3C19" w:rsidRDefault="00767152"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p w14:paraId="5ED10478" w14:textId="77777777" w:rsidR="002112FD" w:rsidRPr="00071FAA" w:rsidRDefault="002112FD"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0"/>
                <w:szCs w:val="20"/>
              </w:rPr>
            </w:pPr>
          </w:p>
        </w:tc>
      </w:tr>
      <w:tr w:rsidR="00D350C0" w:rsidRPr="00071FAA" w14:paraId="7077BDB0" w14:textId="77777777" w:rsidTr="00F769BE">
        <w:trPr>
          <w:cantSplit/>
          <w:trHeight w:val="3243"/>
        </w:trPr>
        <w:tc>
          <w:tcPr>
            <w:tcW w:w="238" w:type="pct"/>
            <w:vMerge w:val="restart"/>
            <w:shd w:val="clear" w:color="auto" w:fill="1C826C"/>
            <w:textDirection w:val="btLr"/>
          </w:tcPr>
          <w:p w14:paraId="4BD5E142" w14:textId="152EB844" w:rsidR="00D350C0" w:rsidRPr="00347BA9" w:rsidRDefault="00DB4807" w:rsidP="001A4B84">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F</w:t>
            </w:r>
            <w:r>
              <w:rPr>
                <w:rFonts w:cs="Arial"/>
                <w:b/>
                <w:color w:val="FFFFFF" w:themeColor="background1"/>
                <w:sz w:val="24"/>
                <w:szCs w:val="24"/>
              </w:rPr>
              <w:t>orsaichean</w:t>
            </w:r>
            <w:r w:rsidR="00D350C0" w:rsidRPr="00347BA9">
              <w:rPr>
                <w:rFonts w:cs="Arial"/>
                <w:b/>
                <w:color w:val="FFFFFF" w:themeColor="background1"/>
                <w:sz w:val="24"/>
                <w:szCs w:val="24"/>
              </w:rPr>
              <w:t xml:space="preserve">, </w:t>
            </w:r>
            <w:r w:rsidR="00C2137A">
              <w:rPr>
                <w:rFonts w:cs="Arial"/>
                <w:b/>
                <w:color w:val="FFFFFF" w:themeColor="background1"/>
                <w:sz w:val="24"/>
                <w:szCs w:val="24"/>
              </w:rPr>
              <w:t xml:space="preserve">dealan is </w:t>
            </w:r>
            <w:r w:rsidR="001A4B84">
              <w:rPr>
                <w:rFonts w:cs="Arial"/>
                <w:b/>
                <w:color w:val="FFFFFF" w:themeColor="background1"/>
                <w:sz w:val="24"/>
                <w:szCs w:val="24"/>
              </w:rPr>
              <w:t>stuadhan</w:t>
            </w:r>
          </w:p>
        </w:tc>
        <w:tc>
          <w:tcPr>
            <w:tcW w:w="585" w:type="pct"/>
            <w:vMerge w:val="restart"/>
            <w:shd w:val="clear" w:color="auto" w:fill="1C826C"/>
          </w:tcPr>
          <w:p w14:paraId="21BE6A2A" w14:textId="6098C5CA" w:rsidR="00D350C0" w:rsidRPr="00347BA9" w:rsidRDefault="00912EAE" w:rsidP="00C2137A">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Forsaichean</w:t>
            </w:r>
          </w:p>
        </w:tc>
        <w:tc>
          <w:tcPr>
            <w:tcW w:w="1106" w:type="pct"/>
            <w:tcBorders>
              <w:bottom w:val="single" w:sz="4" w:space="0" w:color="auto"/>
            </w:tcBorders>
          </w:tcPr>
          <w:p w14:paraId="544CCF8B" w14:textId="0A06FCB1" w:rsidR="00746D17" w:rsidRPr="009F35F5" w:rsidRDefault="00746D17" w:rsidP="00746D17">
            <w:pPr>
              <w:pStyle w:val="Style"/>
              <w:rPr>
                <w:sz w:val="20"/>
              </w:rPr>
            </w:pPr>
            <w:r>
              <w:rPr>
                <w:sz w:val="20"/>
              </w:rPr>
              <w:t>Le bhith a’ rannsachadh mar a tha suathadh, a’ gabhail a-steach aghaidheachd èadhair, a’ toirt buaidh air gluasad</w:t>
            </w:r>
            <w:ins w:id="0" w:author="Author">
              <w:r w:rsidR="00AF248C">
                <w:rPr>
                  <w:sz w:val="20"/>
                  <w:lang w:val="gd-GB"/>
                </w:rPr>
                <w:t xml:space="preserve">, </w:t>
              </w:r>
            </w:ins>
            <w:r>
              <w:rPr>
                <w:sz w:val="20"/>
              </w:rPr>
              <w:t xml:space="preserve">’s urrainn dhomh dòighean a mholadh </w:t>
            </w:r>
            <w:r w:rsidRPr="009D0D41">
              <w:rPr>
                <w:sz w:val="20"/>
              </w:rPr>
              <w:t>airson</w:t>
            </w:r>
            <w:r>
              <w:rPr>
                <w:sz w:val="20"/>
              </w:rPr>
              <w:t xml:space="preserve"> èifeachdas ann an nithean gluasadach a leasachadh</w:t>
            </w:r>
            <w:r w:rsidRPr="009F35F5">
              <w:rPr>
                <w:sz w:val="20"/>
              </w:rPr>
              <w:t xml:space="preserve">. </w:t>
            </w:r>
          </w:p>
          <w:p w14:paraId="353BE6A8"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 xml:space="preserve">SCN 2-07a </w:t>
            </w:r>
          </w:p>
          <w:p w14:paraId="560C965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BF17E19"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A7F58C7"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427DA003"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54D36CF8" w14:textId="5B2AA644" w:rsidR="00D350C0" w:rsidRPr="004B375A" w:rsidRDefault="00D350C0" w:rsidP="00701C32">
            <w:pPr>
              <w:widowControl w:val="0"/>
              <w:autoSpaceDE w:val="0"/>
              <w:autoSpaceDN w:val="0"/>
              <w:adjustRightInd w:val="0"/>
              <w:ind w:right="0"/>
              <w:rPr>
                <w:rFonts w:cs="Arial"/>
                <w:color w:val="auto"/>
              </w:rPr>
            </w:pPr>
          </w:p>
        </w:tc>
        <w:tc>
          <w:tcPr>
            <w:tcW w:w="3071" w:type="pct"/>
            <w:tcBorders>
              <w:bottom w:val="single" w:sz="4" w:space="0" w:color="auto"/>
            </w:tcBorders>
            <w:shd w:val="clear" w:color="auto" w:fill="auto"/>
          </w:tcPr>
          <w:p w14:paraId="2E612743" w14:textId="145EB7D7" w:rsidR="00D350C0" w:rsidRPr="002112FD" w:rsidRDefault="00CB05E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Toirt iomradh air suathadh mar fh</w:t>
            </w:r>
            <w:ins w:id="1" w:author="Author">
              <w:r w:rsidR="00912EAE">
                <w:rPr>
                  <w:rFonts w:eastAsia="Calibri" w:cs="Arial"/>
                  <w:color w:val="auto"/>
                  <w:szCs w:val="20"/>
                </w:rPr>
                <w:t>o</w:t>
              </w:r>
            </w:ins>
            <w:r>
              <w:rPr>
                <w:rFonts w:eastAsia="Calibri" w:cs="Arial"/>
                <w:color w:val="auto"/>
                <w:szCs w:val="20"/>
              </w:rPr>
              <w:t>rsa a tha a’ cur an aghaidh gluasachd nithean a tha a’ gluasad, mar eisimpleir, dà uachdar teann a’ suathadh an aghaidh a chèile no uachdar teann a’ gluasad tro èadhar no uisge.</w:t>
            </w:r>
          </w:p>
          <w:p w14:paraId="797AFAB4" w14:textId="4AE6F1BB" w:rsidR="00D350C0" w:rsidRDefault="00CB05E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Lorg ceangal eadar bacadh èadhair </w:t>
            </w:r>
            <w:r w:rsidR="00D350C0">
              <w:rPr>
                <w:rFonts w:eastAsia="Calibri" w:cs="Arial"/>
                <w:color w:val="auto"/>
                <w:szCs w:val="20"/>
              </w:rPr>
              <w:t>(</w:t>
            </w:r>
            <w:r>
              <w:rPr>
                <w:rFonts w:eastAsia="Calibri" w:cs="Arial"/>
                <w:color w:val="auto"/>
                <w:szCs w:val="20"/>
              </w:rPr>
              <w:t>tarraing</w:t>
            </w:r>
            <w:r w:rsidR="00D350C0">
              <w:rPr>
                <w:rFonts w:eastAsia="Calibri" w:cs="Arial"/>
                <w:color w:val="auto"/>
                <w:szCs w:val="20"/>
              </w:rPr>
              <w:t>)</w:t>
            </w:r>
            <w:r w:rsidR="007E3499">
              <w:rPr>
                <w:rFonts w:eastAsia="Calibri" w:cs="Arial"/>
                <w:color w:val="auto"/>
                <w:szCs w:val="20"/>
              </w:rPr>
              <w:t xml:space="preserve">, </w:t>
            </w:r>
            <w:r>
              <w:rPr>
                <w:rFonts w:eastAsia="Calibri" w:cs="Arial"/>
                <w:color w:val="auto"/>
                <w:szCs w:val="20"/>
              </w:rPr>
              <w:t>luaths nì</w:t>
            </w:r>
            <w:r w:rsidR="007E3499">
              <w:rPr>
                <w:rFonts w:eastAsia="Calibri" w:cs="Arial"/>
                <w:color w:val="auto"/>
                <w:szCs w:val="20"/>
              </w:rPr>
              <w:t xml:space="preserve"> </w:t>
            </w:r>
            <w:r w:rsidR="00327A9F">
              <w:rPr>
                <w:rFonts w:eastAsia="Calibri" w:cs="Arial"/>
                <w:color w:val="auto"/>
                <w:szCs w:val="20"/>
              </w:rPr>
              <w:t xml:space="preserve">a tha ga sgrùdadh agus an </w:t>
            </w:r>
            <w:r>
              <w:rPr>
                <w:rFonts w:eastAsia="Calibri" w:cs="Arial"/>
                <w:color w:val="auto"/>
                <w:szCs w:val="20"/>
              </w:rPr>
              <w:t>fharsaingeachd uachdair nochdte don èadhar, a’ dèanamh ch</w:t>
            </w:r>
            <w:r w:rsidR="00327A9F">
              <w:rPr>
                <w:rFonts w:eastAsia="Calibri" w:cs="Arial"/>
                <w:color w:val="auto"/>
                <w:szCs w:val="20"/>
              </w:rPr>
              <w:t xml:space="preserve">eanglaichean ris na ro-innsean </w:t>
            </w:r>
            <w:r>
              <w:rPr>
                <w:rFonts w:eastAsia="Calibri" w:cs="Arial"/>
                <w:color w:val="auto"/>
                <w:szCs w:val="20"/>
              </w:rPr>
              <w:t>tùsail</w:t>
            </w:r>
            <w:r w:rsidR="007E3499">
              <w:rPr>
                <w:rFonts w:eastAsia="Calibri" w:cs="Arial"/>
                <w:color w:val="auto"/>
                <w:szCs w:val="20"/>
              </w:rPr>
              <w:t>.</w:t>
            </w:r>
          </w:p>
          <w:p w14:paraId="7DF0BF00" w14:textId="006197A3" w:rsidR="00D350C0" w:rsidRPr="002112FD" w:rsidRDefault="00CB05E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Taisbeanadh tuigse do mar as urrainn do shuathadh agus bacadh èadhair</w:t>
            </w:r>
            <w:r w:rsidR="00D350C0" w:rsidRPr="002112FD">
              <w:rPr>
                <w:rFonts w:eastAsia="Calibri" w:cs="Arial"/>
                <w:color w:val="auto"/>
                <w:szCs w:val="20"/>
              </w:rPr>
              <w:t xml:space="preserve"> </w:t>
            </w:r>
            <w:r w:rsidR="00205819">
              <w:rPr>
                <w:rFonts w:eastAsia="Calibri" w:cs="Arial"/>
                <w:color w:val="auto"/>
                <w:szCs w:val="20"/>
              </w:rPr>
              <w:t>a bhith feumail le chèile, mar eisimpleir</w:t>
            </w:r>
            <w:r w:rsidR="00D350C0" w:rsidRPr="002112FD">
              <w:rPr>
                <w:rFonts w:eastAsia="Calibri" w:cs="Arial"/>
                <w:color w:val="auto"/>
                <w:szCs w:val="20"/>
              </w:rPr>
              <w:t xml:space="preserve">, </w:t>
            </w:r>
            <w:r w:rsidR="00205819">
              <w:rPr>
                <w:rFonts w:eastAsia="Calibri" w:cs="Arial"/>
                <w:color w:val="auto"/>
                <w:szCs w:val="20"/>
              </w:rPr>
              <w:t>ann an siostaman brèigidh, agus cuidea</w:t>
            </w:r>
            <w:r w:rsidR="009E10EF">
              <w:rPr>
                <w:rFonts w:eastAsia="Calibri" w:cs="Arial"/>
                <w:color w:val="auto"/>
                <w:szCs w:val="20"/>
              </w:rPr>
              <w:t>chd na dhuilgheadas</w:t>
            </w:r>
            <w:r w:rsidR="00205819">
              <w:rPr>
                <w:rFonts w:eastAsia="Calibri" w:cs="Arial"/>
                <w:color w:val="auto"/>
                <w:szCs w:val="20"/>
              </w:rPr>
              <w:t xml:space="preserve"> mar eis</w:t>
            </w:r>
            <w:ins w:id="2" w:author="Author">
              <w:r w:rsidR="00912EAE">
                <w:rPr>
                  <w:rFonts w:eastAsia="Calibri" w:cs="Arial"/>
                  <w:color w:val="auto"/>
                  <w:szCs w:val="20"/>
                </w:rPr>
                <w:t>i</w:t>
              </w:r>
            </w:ins>
            <w:r w:rsidR="00205819">
              <w:rPr>
                <w:rFonts w:eastAsia="Calibri" w:cs="Arial"/>
                <w:color w:val="auto"/>
                <w:szCs w:val="20"/>
              </w:rPr>
              <w:t xml:space="preserve">mpleir, ag adhbharachadh do phàirtean gluasadach caitheamh. </w:t>
            </w:r>
            <w:r w:rsidR="00D350C0" w:rsidRPr="002112FD">
              <w:rPr>
                <w:rFonts w:eastAsia="Calibri" w:cs="Arial"/>
                <w:color w:val="auto"/>
                <w:szCs w:val="20"/>
              </w:rPr>
              <w:t xml:space="preserve"> </w:t>
            </w:r>
          </w:p>
          <w:p w14:paraId="7DEC61FA" w14:textId="2E0BA0BE" w:rsidR="00D350C0" w:rsidRPr="001C6E9A" w:rsidRDefault="00205819" w:rsidP="00205819">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Toirt iomradh air gluasad èifeachdach mar nì aig nach eil feum ach air an lùth as lugha agus a’ moladh dhòighean air èifeachdas ann an nithean a tha a’ gluas</w:t>
            </w:r>
            <w:r w:rsidR="00327A9F">
              <w:rPr>
                <w:rFonts w:eastAsia="Calibri" w:cs="Arial"/>
                <w:color w:val="auto"/>
                <w:szCs w:val="20"/>
              </w:rPr>
              <w:t xml:space="preserve">ad a leasachadh, le bhith gan </w:t>
            </w:r>
            <w:r>
              <w:rPr>
                <w:rFonts w:eastAsia="Calibri" w:cs="Arial"/>
                <w:color w:val="auto"/>
                <w:szCs w:val="20"/>
              </w:rPr>
              <w:t xml:space="preserve">sruth-chruthachadh. </w:t>
            </w:r>
          </w:p>
        </w:tc>
      </w:tr>
      <w:tr w:rsidR="00D350C0" w:rsidRPr="00071FAA" w14:paraId="5171ADFE" w14:textId="77777777" w:rsidTr="00F769BE">
        <w:trPr>
          <w:cantSplit/>
          <w:trHeight w:val="2542"/>
        </w:trPr>
        <w:tc>
          <w:tcPr>
            <w:tcW w:w="238" w:type="pct"/>
            <w:vMerge/>
            <w:shd w:val="clear" w:color="auto" w:fill="1C826C"/>
            <w:textDirection w:val="btLr"/>
          </w:tcPr>
          <w:p w14:paraId="020FCA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32DFC1E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bottom w:val="single" w:sz="4" w:space="0" w:color="auto"/>
            </w:tcBorders>
          </w:tcPr>
          <w:p w14:paraId="6F589F3D" w14:textId="217193C5" w:rsidR="00746D17" w:rsidRPr="009F35F5" w:rsidRDefault="00746D17" w:rsidP="00746D17">
            <w:pPr>
              <w:pStyle w:val="Style"/>
              <w:rPr>
                <w:sz w:val="20"/>
              </w:rPr>
            </w:pPr>
            <w:r>
              <w:rPr>
                <w:sz w:val="20"/>
              </w:rPr>
              <w:t xml:space="preserve">Tha mi air co-obrachadh ann an rannsachaidhean </w:t>
            </w:r>
            <w:r w:rsidRPr="009D0D41">
              <w:rPr>
                <w:sz w:val="20"/>
              </w:rPr>
              <w:t xml:space="preserve">airson coimeas a dhèanamh eadar </w:t>
            </w:r>
            <w:r w:rsidR="00FC5A11" w:rsidRPr="009D0D41">
              <w:rPr>
                <w:sz w:val="20"/>
              </w:rPr>
              <w:t>f</w:t>
            </w:r>
            <w:r w:rsidR="00FC5A11">
              <w:rPr>
                <w:sz w:val="20"/>
              </w:rPr>
              <w:t>o</w:t>
            </w:r>
            <w:r w:rsidR="00FC5A11" w:rsidRPr="009D0D41">
              <w:rPr>
                <w:sz w:val="20"/>
              </w:rPr>
              <w:t xml:space="preserve">rsaichean </w:t>
            </w:r>
            <w:r w:rsidRPr="009D0D41">
              <w:rPr>
                <w:sz w:val="20"/>
              </w:rPr>
              <w:t xml:space="preserve">magnatach, </w:t>
            </w:r>
            <w:r w:rsidR="00FC5A11" w:rsidRPr="009D0D41">
              <w:rPr>
                <w:sz w:val="20"/>
              </w:rPr>
              <w:t>f</w:t>
            </w:r>
            <w:r w:rsidR="00FC5A11">
              <w:rPr>
                <w:sz w:val="20"/>
              </w:rPr>
              <w:t>o</w:t>
            </w:r>
            <w:r w:rsidR="00FC5A11" w:rsidRPr="009D0D41">
              <w:rPr>
                <w:sz w:val="20"/>
              </w:rPr>
              <w:t xml:space="preserve">rsaichean </w:t>
            </w:r>
            <w:r w:rsidRPr="009D0D41">
              <w:rPr>
                <w:sz w:val="20"/>
              </w:rPr>
              <w:t xml:space="preserve">stad-dealanach agus </w:t>
            </w:r>
            <w:r w:rsidR="00FC5A11" w:rsidRPr="009D0D41">
              <w:rPr>
                <w:sz w:val="20"/>
              </w:rPr>
              <w:t>f</w:t>
            </w:r>
            <w:r w:rsidR="00FC5A11">
              <w:rPr>
                <w:sz w:val="20"/>
              </w:rPr>
              <w:t>o</w:t>
            </w:r>
            <w:r w:rsidR="00FC5A11" w:rsidRPr="009D0D41">
              <w:rPr>
                <w:sz w:val="20"/>
              </w:rPr>
              <w:t xml:space="preserve">rsaichean </w:t>
            </w:r>
            <w:r w:rsidRPr="009D0D41">
              <w:rPr>
                <w:sz w:val="20"/>
              </w:rPr>
              <w:t>tarraing, agus rannsaich mi mu am feuman practaigeach.</w:t>
            </w:r>
            <w:r>
              <w:rPr>
                <w:sz w:val="20"/>
              </w:rPr>
              <w:t xml:space="preserve"> </w:t>
            </w:r>
          </w:p>
          <w:p w14:paraId="16D28AB5"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2-08a</w:t>
            </w:r>
          </w:p>
          <w:p w14:paraId="2620074A"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jc w:val="right"/>
              <w:rPr>
                <w:color w:val="auto"/>
              </w:rPr>
            </w:pPr>
          </w:p>
          <w:p w14:paraId="4D1F1124" w14:textId="236F74E3" w:rsidR="00D350C0" w:rsidRPr="004B375A" w:rsidRDefault="00D350C0" w:rsidP="00606B36">
            <w:pPr>
              <w:widowControl w:val="0"/>
              <w:autoSpaceDE w:val="0"/>
              <w:autoSpaceDN w:val="0"/>
              <w:adjustRightInd w:val="0"/>
              <w:ind w:right="0"/>
              <w:rPr>
                <w:color w:val="auto"/>
              </w:rPr>
            </w:pPr>
          </w:p>
        </w:tc>
        <w:tc>
          <w:tcPr>
            <w:tcW w:w="3071" w:type="pct"/>
            <w:tcBorders>
              <w:bottom w:val="single" w:sz="4" w:space="0" w:color="auto"/>
            </w:tcBorders>
            <w:shd w:val="clear" w:color="auto" w:fill="auto"/>
          </w:tcPr>
          <w:p w14:paraId="6224C2BC" w14:textId="76CCE554" w:rsidR="00D350C0" w:rsidRPr="002112FD" w:rsidRDefault="00C7347E"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Tomhas </w:t>
            </w:r>
            <w:r w:rsidR="00FC5A11">
              <w:rPr>
                <w:rFonts w:eastAsia="Calibri" w:cs="Arial"/>
                <w:color w:val="auto"/>
                <w:szCs w:val="20"/>
              </w:rPr>
              <w:t xml:space="preserve">forsa </w:t>
            </w:r>
            <w:r>
              <w:rPr>
                <w:rFonts w:eastAsia="Calibri" w:cs="Arial"/>
                <w:color w:val="auto"/>
                <w:szCs w:val="20"/>
              </w:rPr>
              <w:t xml:space="preserve">iom-tharraingeach le meidheadair </w:t>
            </w:r>
            <w:r w:rsidR="00FC5A11">
              <w:rPr>
                <w:rFonts w:eastAsia="Calibri" w:cs="Arial"/>
                <w:color w:val="auto"/>
                <w:szCs w:val="20"/>
              </w:rPr>
              <w:t xml:space="preserve">forsa </w:t>
            </w:r>
            <w:r>
              <w:rPr>
                <w:rFonts w:eastAsia="Calibri" w:cs="Arial"/>
                <w:color w:val="auto"/>
                <w:szCs w:val="20"/>
              </w:rPr>
              <w:t xml:space="preserve">no meidheadair niuton agus a’ clàradh thoraidhean a’ cleachdadh aonadan iomchaidh (niutonan). </w:t>
            </w:r>
          </w:p>
          <w:p w14:paraId="374F9C4F" w14:textId="22432DC6" w:rsidR="00D350C0" w:rsidRPr="002112FD" w:rsidRDefault="00C7347E"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Mìneachadh mar a dh’fhaodadh cuid de nithean a thighinn </w:t>
            </w:r>
            <w:r w:rsidR="00327A9F">
              <w:rPr>
                <w:rFonts w:eastAsia="Calibri" w:cs="Arial"/>
                <w:color w:val="auto"/>
                <w:szCs w:val="20"/>
              </w:rPr>
              <w:t xml:space="preserve">gu bhith air an luchdachadh gu </w:t>
            </w:r>
            <w:r>
              <w:rPr>
                <w:rFonts w:eastAsia="Calibri" w:cs="Arial"/>
                <w:color w:val="auto"/>
                <w:szCs w:val="20"/>
              </w:rPr>
              <w:t xml:space="preserve">dealanach tro shuathadh dà uachdar ri chèile, agus mar a tha na luchdachaidhean a’ toradh </w:t>
            </w:r>
            <w:r w:rsidR="00FC5A11">
              <w:rPr>
                <w:rFonts w:eastAsia="Calibri" w:cs="Arial"/>
                <w:color w:val="auto"/>
                <w:szCs w:val="20"/>
              </w:rPr>
              <w:t xml:space="preserve">forsa </w:t>
            </w:r>
            <w:r>
              <w:rPr>
                <w:rFonts w:eastAsia="Calibri" w:cs="Arial"/>
                <w:color w:val="auto"/>
                <w:szCs w:val="20"/>
              </w:rPr>
              <w:t xml:space="preserve">eileactro-socrach. </w:t>
            </w:r>
          </w:p>
          <w:p w14:paraId="54599454" w14:textId="1CE3D64C" w:rsidR="00957A49" w:rsidRDefault="00C7347E" w:rsidP="00957A49">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Sgrùdadh agus taisbeanadh tuigse gum faod </w:t>
            </w:r>
            <w:r w:rsidR="00FC5A11">
              <w:rPr>
                <w:rFonts w:eastAsia="Calibri" w:cs="Arial"/>
                <w:color w:val="auto"/>
                <w:szCs w:val="20"/>
              </w:rPr>
              <w:t xml:space="preserve">forsaichean </w:t>
            </w:r>
            <w:r>
              <w:rPr>
                <w:rFonts w:eastAsia="Calibri" w:cs="Arial"/>
                <w:color w:val="auto"/>
                <w:szCs w:val="20"/>
              </w:rPr>
              <w:t>magnaiteach agus</w:t>
            </w:r>
            <w:r w:rsidR="00957A49">
              <w:rPr>
                <w:rFonts w:eastAsia="Calibri" w:cs="Arial"/>
                <w:color w:val="auto"/>
                <w:szCs w:val="20"/>
              </w:rPr>
              <w:t xml:space="preserve"> eileactro-socrach</w:t>
            </w:r>
            <w:r>
              <w:rPr>
                <w:rFonts w:eastAsia="Calibri" w:cs="Arial"/>
                <w:color w:val="auto"/>
                <w:szCs w:val="20"/>
              </w:rPr>
              <w:t xml:space="preserve"> </w:t>
            </w:r>
          </w:p>
          <w:p w14:paraId="5EE65303" w14:textId="3838C19E" w:rsidR="00D350C0" w:rsidRPr="002112FD" w:rsidRDefault="00957A49" w:rsidP="00957A49">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r>
              <w:rPr>
                <w:rFonts w:eastAsia="Calibri" w:cs="Arial"/>
                <w:color w:val="auto"/>
                <w:szCs w:val="20"/>
              </w:rPr>
              <w:t xml:space="preserve">ais-bhualadh agus tarraing. </w:t>
            </w:r>
          </w:p>
          <w:p w14:paraId="3BE16879" w14:textId="2D94285D" w:rsidR="00D350C0" w:rsidRPr="00513E2B" w:rsidRDefault="00957A49" w:rsidP="00957A49">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Toirt iomradh air co-churan de </w:t>
            </w:r>
            <w:r w:rsidR="00FC5A11">
              <w:rPr>
                <w:rFonts w:eastAsia="Calibri" w:cs="Arial"/>
                <w:color w:val="auto"/>
                <w:szCs w:val="20"/>
              </w:rPr>
              <w:t xml:space="preserve">fhorsaichean </w:t>
            </w:r>
            <w:r>
              <w:rPr>
                <w:rFonts w:eastAsia="Calibri" w:cs="Arial"/>
                <w:color w:val="auto"/>
                <w:szCs w:val="20"/>
              </w:rPr>
              <w:t>magnaiteach, eileactro-socrach agus                                                iom-tharraingeach</w:t>
            </w:r>
            <w:r w:rsidR="00D350C0">
              <w:rPr>
                <w:rFonts w:eastAsia="Calibri" w:cs="Arial"/>
                <w:color w:val="auto"/>
                <w:szCs w:val="20"/>
              </w:rPr>
              <w:t xml:space="preserve">, </w:t>
            </w:r>
            <w:r>
              <w:rPr>
                <w:rFonts w:eastAsia="Calibri" w:cs="Arial"/>
                <w:color w:val="auto"/>
                <w:szCs w:val="20"/>
              </w:rPr>
              <w:t>mar eis</w:t>
            </w:r>
            <w:ins w:id="3" w:author="Author">
              <w:r w:rsidR="00FC5A11">
                <w:rPr>
                  <w:rFonts w:eastAsia="Calibri" w:cs="Arial"/>
                  <w:color w:val="auto"/>
                  <w:szCs w:val="20"/>
                </w:rPr>
                <w:t>i</w:t>
              </w:r>
            </w:ins>
            <w:r>
              <w:rPr>
                <w:rFonts w:eastAsia="Calibri" w:cs="Arial"/>
                <w:color w:val="auto"/>
                <w:szCs w:val="20"/>
              </w:rPr>
              <w:t>mpleir</w:t>
            </w:r>
            <w:r w:rsidR="00D350C0">
              <w:rPr>
                <w:rFonts w:eastAsia="Calibri" w:cs="Arial"/>
                <w:color w:val="auto"/>
                <w:szCs w:val="20"/>
              </w:rPr>
              <w:t xml:space="preserve">, </w:t>
            </w:r>
            <w:r>
              <w:rPr>
                <w:rFonts w:eastAsia="Calibri" w:cs="Arial"/>
                <w:color w:val="auto"/>
                <w:szCs w:val="20"/>
              </w:rPr>
              <w:t>snàthad air a magnaiteadh ann an combaist.</w:t>
            </w:r>
          </w:p>
        </w:tc>
      </w:tr>
      <w:tr w:rsidR="00D350C0" w:rsidRPr="00071FAA" w14:paraId="74D10489" w14:textId="77777777" w:rsidTr="00F769BE">
        <w:trPr>
          <w:cantSplit/>
          <w:trHeight w:val="1691"/>
        </w:trPr>
        <w:tc>
          <w:tcPr>
            <w:tcW w:w="238" w:type="pct"/>
            <w:vMerge/>
            <w:shd w:val="clear" w:color="auto" w:fill="1C826C"/>
            <w:textDirection w:val="btLr"/>
          </w:tcPr>
          <w:p w14:paraId="76034C83"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779B38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top w:val="single" w:sz="4" w:space="0" w:color="auto"/>
            </w:tcBorders>
          </w:tcPr>
          <w:p w14:paraId="2AE9E412" w14:textId="77777777" w:rsidR="00C41C84" w:rsidRPr="009F35F5" w:rsidRDefault="00C41C84" w:rsidP="00C41C84">
            <w:pPr>
              <w:pStyle w:val="Style"/>
              <w:rPr>
                <w:sz w:val="20"/>
              </w:rPr>
            </w:pPr>
            <w:r>
              <w:rPr>
                <w:sz w:val="20"/>
              </w:rPr>
              <w:t xml:space="preserve">Le bhith a’ rannsachadh flodradh agus grunnachadh nithean ann an uisge, ’s urrainn dhomh mo thuigse </w:t>
            </w:r>
            <w:r w:rsidRPr="00FE0F54">
              <w:rPr>
                <w:sz w:val="20"/>
              </w:rPr>
              <w:t>mu fhlodrad</w:t>
            </w:r>
            <w:r>
              <w:rPr>
                <w:sz w:val="20"/>
              </w:rPr>
              <w:t>h</w:t>
            </w:r>
            <w:r w:rsidRPr="00FE0F54">
              <w:rPr>
                <w:sz w:val="20"/>
              </w:rPr>
              <w:t xml:space="preserve"> a chur an cèill airson</w:t>
            </w:r>
            <w:r>
              <w:rPr>
                <w:sz w:val="20"/>
              </w:rPr>
              <w:t xml:space="preserve"> dùbhlan practaigeach fhuasgladh. </w:t>
            </w:r>
          </w:p>
          <w:p w14:paraId="2355343E" w14:textId="77777777" w:rsidR="00D350C0"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2-08b</w:t>
            </w:r>
          </w:p>
          <w:p w14:paraId="18DAEF4A" w14:textId="057638D8" w:rsidR="005B79F0" w:rsidRPr="00D94915"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p>
        </w:tc>
        <w:tc>
          <w:tcPr>
            <w:tcW w:w="3071" w:type="pct"/>
            <w:tcBorders>
              <w:top w:val="single" w:sz="4" w:space="0" w:color="auto"/>
            </w:tcBorders>
            <w:shd w:val="clear" w:color="auto" w:fill="auto"/>
          </w:tcPr>
          <w:p w14:paraId="7973D9B8" w14:textId="220D7EF2" w:rsidR="00D350C0" w:rsidRPr="001154C3" w:rsidRDefault="00957A49"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Rannsachadh nam factaran aig a bheil buaidh air fle</w:t>
            </w:r>
            <w:r w:rsidR="00CD3EA5">
              <w:rPr>
                <w:rFonts w:eastAsia="Calibri" w:cs="Arial"/>
                <w:color w:val="auto"/>
                <w:szCs w:val="20"/>
              </w:rPr>
              <w:t>òdradh</w:t>
            </w:r>
            <w:r w:rsidR="00D350C0" w:rsidRPr="001154C3">
              <w:rPr>
                <w:rFonts w:eastAsia="Calibri" w:cs="Arial"/>
                <w:color w:val="auto"/>
              </w:rPr>
              <w:t xml:space="preserve">, </w:t>
            </w:r>
            <w:r w:rsidR="00CD3EA5">
              <w:rPr>
                <w:rFonts w:eastAsia="Calibri" w:cs="Arial"/>
                <w:color w:val="auto"/>
              </w:rPr>
              <w:t>mar eisimpleir</w:t>
            </w:r>
            <w:r w:rsidR="00D350C0" w:rsidRPr="001154C3">
              <w:rPr>
                <w:rFonts w:eastAsia="Calibri" w:cs="Arial"/>
                <w:color w:val="auto"/>
              </w:rPr>
              <w:t xml:space="preserve">, </w:t>
            </w:r>
            <w:r w:rsidR="00CD3EA5">
              <w:rPr>
                <w:rFonts w:eastAsia="Calibri" w:cs="Arial"/>
                <w:color w:val="auto"/>
              </w:rPr>
              <w:t>cumadh an nì agus dlùths an stuth de bheil an nì dèante, agus collaideachadh, eagrachadh is geàrr-iomradh thoraidhean, le cuideachadh.</w:t>
            </w:r>
          </w:p>
          <w:p w14:paraId="221AAFA5" w14:textId="77777777" w:rsidR="00D350C0" w:rsidRDefault="00D350C0" w:rsidP="004F188D">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83431B" w:rsidRPr="00071FAA" w14:paraId="6B8725D5" w14:textId="77777777" w:rsidTr="00F769BE">
        <w:trPr>
          <w:trHeight w:val="2259"/>
        </w:trPr>
        <w:tc>
          <w:tcPr>
            <w:tcW w:w="238" w:type="pct"/>
            <w:vMerge/>
            <w:shd w:val="clear" w:color="auto" w:fill="1C826C"/>
          </w:tcPr>
          <w:p w14:paraId="3CB4EB2B"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val="restart"/>
            <w:shd w:val="clear" w:color="auto" w:fill="1C826C"/>
          </w:tcPr>
          <w:p w14:paraId="03AEAF8F" w14:textId="4D802F75" w:rsidR="0083431B" w:rsidRPr="00347BA9" w:rsidRDefault="00C2137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Dealan</w:t>
            </w:r>
          </w:p>
        </w:tc>
        <w:tc>
          <w:tcPr>
            <w:tcW w:w="1106" w:type="pct"/>
          </w:tcPr>
          <w:p w14:paraId="6F557DD3" w14:textId="77777777" w:rsidR="00C41C84" w:rsidRPr="009F35F5" w:rsidRDefault="00C41C84" w:rsidP="00C41C84">
            <w:pPr>
              <w:pStyle w:val="Style"/>
              <w:rPr>
                <w:sz w:val="20"/>
              </w:rPr>
            </w:pPr>
            <w:r w:rsidRPr="00FA06A7">
              <w:rPr>
                <w:sz w:val="20"/>
              </w:rPr>
              <w:t>Chleachd mi raon de cho-phàirtean dealanach, airson cuideachadh le measgachadh de chuairtean a dhèanamh airson diofar adhb</w:t>
            </w:r>
            <w:smartTag w:uri="urn:schemas-microsoft-com:office:smarttags" w:element="City">
              <w:smartTag w:uri="urn:schemas-microsoft-com:office:smarttags" w:element="country-region">
                <w:r w:rsidRPr="00FA06A7">
                  <w:rPr>
                    <w:sz w:val="20"/>
                  </w:rPr>
                  <w:t>haran</w:t>
                </w:r>
              </w:smartTag>
            </w:smartTag>
            <w:r w:rsidRPr="00FA06A7">
              <w:rPr>
                <w:sz w:val="20"/>
              </w:rPr>
              <w:t xml:space="preserve">. </w:t>
            </w:r>
            <w:r>
              <w:rPr>
                <w:sz w:val="20"/>
              </w:rPr>
              <w:t>’S</w:t>
            </w:r>
            <w:r w:rsidRPr="00FA06A7">
              <w:rPr>
                <w:sz w:val="20"/>
              </w:rPr>
              <w:t xml:space="preserve"> urrainn dhomh mo chuairt a riochdachadh, a’ cleachdadh shamhlaidhean agus a’ dèanamh</w:t>
            </w:r>
            <w:r>
              <w:rPr>
                <w:sz w:val="20"/>
              </w:rPr>
              <w:t xml:space="preserve"> iomradh air aiseag an lùth timcheall na cuairt. </w:t>
            </w:r>
          </w:p>
          <w:p w14:paraId="748FA21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2-09a</w:t>
            </w:r>
          </w:p>
          <w:p w14:paraId="3D644FD5" w14:textId="7262AD30" w:rsidR="0083431B" w:rsidRPr="004B375A" w:rsidRDefault="0083431B" w:rsidP="00606B36">
            <w:pPr>
              <w:widowControl w:val="0"/>
              <w:autoSpaceDE w:val="0"/>
              <w:autoSpaceDN w:val="0"/>
              <w:adjustRightInd w:val="0"/>
              <w:ind w:right="0"/>
              <w:rPr>
                <w:rFonts w:cs="Arial"/>
                <w:color w:val="35A27D"/>
              </w:rPr>
            </w:pPr>
          </w:p>
        </w:tc>
        <w:tc>
          <w:tcPr>
            <w:tcW w:w="3071" w:type="pct"/>
            <w:shd w:val="clear" w:color="auto" w:fill="auto"/>
          </w:tcPr>
          <w:p w14:paraId="4C576902" w14:textId="2A08E59C" w:rsidR="0083431B" w:rsidRPr="00071FAA" w:rsidRDefault="0083431B"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071FAA">
              <w:rPr>
                <w:rFonts w:eastAsia="Calibri" w:cs="Arial"/>
                <w:color w:val="auto"/>
              </w:rPr>
              <w:t>De</w:t>
            </w:r>
            <w:r w:rsidR="00CD3EA5">
              <w:rPr>
                <w:rFonts w:eastAsia="Calibri" w:cs="Arial"/>
                <w:color w:val="auto"/>
              </w:rPr>
              <w:t>ilbh agus togail measgachadh de chuairtean dealanach airson d</w:t>
            </w:r>
            <w:r w:rsidR="00327A9F">
              <w:rPr>
                <w:rFonts w:eastAsia="Calibri" w:cs="Arial"/>
                <w:color w:val="auto"/>
              </w:rPr>
              <w:t xml:space="preserve">iofar adhbharan, a’ cleachdadh </w:t>
            </w:r>
            <w:r w:rsidR="00CD3EA5">
              <w:rPr>
                <w:rFonts w:eastAsia="Calibri" w:cs="Arial"/>
                <w:color w:val="auto"/>
              </w:rPr>
              <w:t xml:space="preserve">raon a tha a’ fàs de cho-phàirtean. </w:t>
            </w:r>
          </w:p>
          <w:p w14:paraId="21BE88F2" w14:textId="0F8CAEEF" w:rsidR="004C3760" w:rsidRDefault="00CD3EA5"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Pr>
                <w:rFonts w:eastAsia="Calibri" w:cs="Arial"/>
                <w:color w:val="auto"/>
              </w:rPr>
              <w:t>Tarraing dhiagraman cuairte a’ cleachdadh shamhlaidhean iomchaidh gus bolgan, suidse, motai</w:t>
            </w:r>
            <w:r w:rsidR="00327A9F">
              <w:rPr>
                <w:rFonts w:eastAsia="Calibri" w:cs="Arial"/>
                <w:color w:val="auto"/>
              </w:rPr>
              <w:t xml:space="preserve">r, </w:t>
            </w:r>
            <w:r>
              <w:rPr>
                <w:rFonts w:eastAsia="Calibri" w:cs="Arial"/>
                <w:color w:val="auto"/>
              </w:rPr>
              <w:t>clag, srannan, uèirichean, cealla agus bataraidh, a chomharrachadh.</w:t>
            </w:r>
          </w:p>
          <w:p w14:paraId="7BE59DE5" w14:textId="2DFF76E4" w:rsidR="007237D5" w:rsidRPr="007237D5" w:rsidRDefault="006A1DB4"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Pr>
                <w:rFonts w:eastAsia="Calibri" w:cs="Arial"/>
                <w:color w:val="auto"/>
              </w:rPr>
              <w:t>Toirt iomradh air mar a tha co-phàirtean ann an cuairt ag aiseag lùtha gu diofar chruthan.</w:t>
            </w:r>
          </w:p>
          <w:p w14:paraId="4944B2AB" w14:textId="77777777" w:rsidR="0083431B" w:rsidRPr="00071FAA" w:rsidRDefault="0083431B" w:rsidP="004F188D">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83431B" w:rsidRPr="00071FAA" w14:paraId="16627DB9" w14:textId="77777777" w:rsidTr="00F769BE">
        <w:trPr>
          <w:trHeight w:val="1991"/>
        </w:trPr>
        <w:tc>
          <w:tcPr>
            <w:tcW w:w="238" w:type="pct"/>
            <w:vMerge/>
            <w:shd w:val="clear" w:color="auto" w:fill="1C826C"/>
          </w:tcPr>
          <w:p w14:paraId="051A32BC"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shd w:val="clear" w:color="auto" w:fill="1C826C"/>
          </w:tcPr>
          <w:p w14:paraId="5919160F"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3D296C17" w14:textId="77777777" w:rsidR="00C41C84" w:rsidRPr="004C35C0" w:rsidRDefault="00C41C84" w:rsidP="00C41C84">
            <w:pPr>
              <w:tabs>
                <w:tab w:val="left" w:pos="255"/>
                <w:tab w:val="right" w:pos="2515"/>
              </w:tabs>
              <w:ind w:right="177"/>
              <w:rPr>
                <w:rFonts w:cs="Arial"/>
                <w:color w:val="auto"/>
                <w:sz w:val="20"/>
                <w:szCs w:val="20"/>
              </w:rPr>
            </w:pPr>
            <w:r w:rsidRPr="004C35C0">
              <w:rPr>
                <w:rFonts w:cs="Arial"/>
                <w:color w:val="auto"/>
                <w:sz w:val="20"/>
                <w:szCs w:val="20"/>
              </w:rPr>
              <w:t xml:space="preserve">Gus tòiseachadh a’ tuigsinn mar a tha bataraidhean ag obair, ’s urrainn dhomh cuideachadh le ceallan sìmplidh ceimigeach a dhèanamh, a’ cleachdadh stuthan a tha furasta am faotainn, agus a dh’fhaodar a chleachdadh airson goireas a chur a dh’obair. </w:t>
            </w:r>
          </w:p>
          <w:p w14:paraId="32702D65" w14:textId="2A4C660A" w:rsidR="005B79F0" w:rsidRPr="00D94915" w:rsidRDefault="0083431B" w:rsidP="005B7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2-10a</w:t>
            </w:r>
          </w:p>
        </w:tc>
        <w:tc>
          <w:tcPr>
            <w:tcW w:w="3071" w:type="pct"/>
            <w:shd w:val="clear" w:color="auto" w:fill="auto"/>
          </w:tcPr>
          <w:p w14:paraId="49A2F65D" w14:textId="6755D634" w:rsidR="0083431B" w:rsidRPr="003E568D" w:rsidRDefault="006A1DB4"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Pr>
                <w:rFonts w:eastAsia="Calibri" w:cs="Arial"/>
                <w:color w:val="auto"/>
                <w:lang w:val="gd-GB"/>
              </w:rPr>
              <w:t xml:space="preserve">Cur eòlas agus tuigse an sàs airson bataraidhean sìmplidh </w:t>
            </w:r>
            <w:r w:rsidR="00FD2F02">
              <w:rPr>
                <w:rFonts w:eastAsia="Calibri" w:cs="Arial"/>
                <w:color w:val="auto"/>
              </w:rPr>
              <w:t>(</w:t>
            </w:r>
            <w:r>
              <w:rPr>
                <w:rFonts w:eastAsia="Calibri" w:cs="Arial"/>
                <w:color w:val="auto"/>
                <w:lang w:val="gd-GB"/>
              </w:rPr>
              <w:t>ceallan ceimigeach</w:t>
            </w:r>
            <w:r w:rsidR="00FD2F02">
              <w:rPr>
                <w:rFonts w:eastAsia="Calibri" w:cs="Arial"/>
                <w:color w:val="auto"/>
              </w:rPr>
              <w:t>)</w:t>
            </w:r>
            <w:r w:rsidR="00433C97">
              <w:rPr>
                <w:rFonts w:eastAsia="Calibri" w:cs="Arial"/>
                <w:color w:val="auto"/>
              </w:rPr>
              <w:t xml:space="preserve"> </w:t>
            </w:r>
            <w:r>
              <w:rPr>
                <w:rFonts w:eastAsia="Calibri" w:cs="Arial"/>
                <w:color w:val="auto"/>
                <w:lang w:val="gd-GB"/>
              </w:rPr>
              <w:t xml:space="preserve">a thogail agus </w:t>
            </w:r>
            <w:r>
              <w:rPr>
                <w:rFonts w:eastAsia="Calibri" w:cs="Arial"/>
                <w:color w:val="auto"/>
              </w:rPr>
              <w:t xml:space="preserve">taisbeanadh tuigse gu bheil bataraidh (cealla) </w:t>
            </w:r>
            <w:r>
              <w:rPr>
                <w:rFonts w:eastAsia="Calibri" w:cs="Arial"/>
                <w:color w:val="auto"/>
                <w:lang w:val="gd-GB"/>
              </w:rPr>
              <w:t xml:space="preserve">na </w:t>
            </w:r>
            <w:r w:rsidR="009E10EF">
              <w:rPr>
                <w:rFonts w:eastAsia="Calibri" w:cs="Arial"/>
                <w:color w:val="auto"/>
                <w:lang w:val="gd-GB"/>
              </w:rPr>
              <w:t>bun</w:t>
            </w:r>
            <w:r>
              <w:rPr>
                <w:rFonts w:eastAsia="Calibri" w:cs="Arial"/>
                <w:color w:val="auto"/>
                <w:lang w:val="gd-GB"/>
              </w:rPr>
              <w:t xml:space="preserve"> lùtha so-ghiùlan aig a bheil stòr de lùth ceimigeach. </w:t>
            </w:r>
          </w:p>
          <w:p w14:paraId="0BD239AF" w14:textId="506C283E" w:rsidR="0083431B" w:rsidRPr="00D81072" w:rsidRDefault="006A1DB4"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Pr>
                <w:rFonts w:eastAsia="Calibri" w:cs="Arial"/>
                <w:color w:val="auto"/>
                <w:lang w:val="gd-GB"/>
              </w:rPr>
              <w:t>Mìneachadh a’ phròiseis an lùib cruth-atharrachadh lùtha bho bhata</w:t>
            </w:r>
            <w:r w:rsidR="00327A9F">
              <w:rPr>
                <w:rFonts w:eastAsia="Calibri" w:cs="Arial"/>
                <w:color w:val="auto"/>
                <w:lang w:val="gd-GB"/>
              </w:rPr>
              <w:t xml:space="preserve">raidh (cealla) gu co-phàirtean </w:t>
            </w:r>
            <w:r>
              <w:rPr>
                <w:rFonts w:eastAsia="Calibri" w:cs="Arial"/>
                <w:color w:val="auto"/>
                <w:lang w:val="gd-GB"/>
              </w:rPr>
              <w:t xml:space="preserve">dealanach. </w:t>
            </w:r>
          </w:p>
          <w:p w14:paraId="148A3D68" w14:textId="77777777" w:rsidR="0083431B" w:rsidRPr="00071FAA" w:rsidRDefault="0083431B" w:rsidP="004F188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Calibri" w:cs="Arial"/>
                <w:color w:val="auto"/>
                <w:lang w:val="en-US" w:eastAsia="en-US"/>
              </w:rPr>
            </w:pPr>
          </w:p>
        </w:tc>
      </w:tr>
      <w:tr w:rsidR="0083431B" w:rsidRPr="00071FAA" w14:paraId="1EDC395A" w14:textId="77777777" w:rsidTr="00F769BE">
        <w:trPr>
          <w:trHeight w:val="5377"/>
        </w:trPr>
        <w:tc>
          <w:tcPr>
            <w:tcW w:w="238" w:type="pct"/>
            <w:vMerge/>
            <w:shd w:val="clear" w:color="auto" w:fill="1C826C"/>
          </w:tcPr>
          <w:p w14:paraId="3AC342CE" w14:textId="3A4EE96C"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shd w:val="clear" w:color="auto" w:fill="1C826C"/>
          </w:tcPr>
          <w:p w14:paraId="6FE6BE5C" w14:textId="73848593" w:rsidR="0083431B" w:rsidRPr="00347BA9" w:rsidRDefault="001A4B84" w:rsidP="001A4B84">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w:t>
            </w:r>
            <w:r w:rsidR="00C2137A">
              <w:rPr>
                <w:rFonts w:cs="Arial"/>
                <w:b/>
                <w:color w:val="FFFFFF" w:themeColor="background1"/>
              </w:rPr>
              <w:t xml:space="preserve"> is </w:t>
            </w:r>
            <w:r>
              <w:rPr>
                <w:rFonts w:cs="Arial"/>
                <w:b/>
                <w:color w:val="FFFFFF" w:themeColor="background1"/>
              </w:rPr>
              <w:t>stuadhan</w:t>
            </w:r>
            <w:r w:rsidR="0083431B" w:rsidRPr="00347BA9">
              <w:rPr>
                <w:rFonts w:cs="Arial"/>
                <w:b/>
                <w:color w:val="FFFFFF" w:themeColor="background1"/>
              </w:rPr>
              <w:t xml:space="preserve"> </w:t>
            </w:r>
            <w:r w:rsidR="004F188D">
              <w:rPr>
                <w:rFonts w:cs="Arial"/>
                <w:b/>
                <w:color w:val="FFFFFF" w:themeColor="background1"/>
              </w:rPr>
              <w:br/>
            </w:r>
          </w:p>
        </w:tc>
        <w:tc>
          <w:tcPr>
            <w:tcW w:w="1106" w:type="pct"/>
          </w:tcPr>
          <w:p w14:paraId="14F75D66" w14:textId="77777777" w:rsidR="00C41C84" w:rsidRPr="004C35C0" w:rsidRDefault="00C41C84" w:rsidP="00C41C84">
            <w:pPr>
              <w:ind w:right="177"/>
              <w:rPr>
                <w:rFonts w:cs="Arial"/>
                <w:color w:val="auto"/>
                <w:sz w:val="20"/>
                <w:szCs w:val="20"/>
              </w:rPr>
            </w:pPr>
            <w:r w:rsidRPr="004C35C0">
              <w:rPr>
                <w:rFonts w:cs="Arial"/>
                <w:color w:val="auto"/>
                <w:sz w:val="20"/>
                <w:szCs w:val="20"/>
              </w:rPr>
              <w:t xml:space="preserve">Tro rannsachadh air mar a bhios beathaichean a’ conaltradh, ’s urrainn dhomh mìneachadh mar a tha luasgain fuaim air an giùlan le stuadhan tro èadhar, uisge agus mheadhanan eile. </w:t>
            </w:r>
          </w:p>
          <w:p w14:paraId="13E04BAF"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2-11a</w:t>
            </w:r>
          </w:p>
          <w:p w14:paraId="68CC0A05"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3CFFF2DE" w14:textId="77777777" w:rsidR="00C41C84" w:rsidRPr="004C35C0" w:rsidRDefault="00C41C84" w:rsidP="00C41C84">
            <w:pPr>
              <w:ind w:right="36"/>
              <w:rPr>
                <w:rFonts w:cs="Arial"/>
                <w:color w:val="auto"/>
                <w:sz w:val="20"/>
                <w:szCs w:val="20"/>
              </w:rPr>
            </w:pPr>
            <w:r w:rsidRPr="004C35C0">
              <w:rPr>
                <w:rFonts w:cs="Arial"/>
                <w:color w:val="auto"/>
                <w:sz w:val="20"/>
                <w:szCs w:val="20"/>
              </w:rPr>
              <w:t xml:space="preserve">Le bhith a’ rannsachadh sgàilean, cruthachadh fhaileasan agus measgachadh air solais dhathte, ’s urrainn dhomh m’ eòlas air feartan solais a nochdadh, agus mar a ghabhas iad an cleachdadh ann an dòigh chruthachail. </w:t>
            </w:r>
          </w:p>
          <w:p w14:paraId="73A747B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2-11b</w:t>
            </w:r>
          </w:p>
          <w:p w14:paraId="7376F7EA"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2697338" w14:textId="12C81EDA"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3071" w:type="pct"/>
            <w:shd w:val="clear" w:color="auto" w:fill="auto"/>
          </w:tcPr>
          <w:p w14:paraId="68272E28" w14:textId="5C6104AD" w:rsidR="0075052A" w:rsidRDefault="0075052A"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D</w:t>
            </w:r>
            <w:r w:rsidR="007E122F">
              <w:rPr>
                <w:rFonts w:eastAsia="Calibri" w:cs="Arial"/>
                <w:color w:val="auto"/>
              </w:rPr>
              <w:t>easbad agus taisbeanadh tro dheuchainnean mar a tha fuaim a’ s</w:t>
            </w:r>
            <w:r w:rsidR="00327A9F">
              <w:rPr>
                <w:rFonts w:eastAsia="Calibri" w:cs="Arial"/>
                <w:color w:val="auto"/>
              </w:rPr>
              <w:t xml:space="preserve">iubhal gu h-eadar-dhealaichte, </w:t>
            </w:r>
            <w:r w:rsidR="007E122F">
              <w:rPr>
                <w:rFonts w:eastAsia="Calibri" w:cs="Arial"/>
                <w:color w:val="auto"/>
              </w:rPr>
              <w:t xml:space="preserve">tro èadhar, uisge agus teann-stuthan. </w:t>
            </w:r>
            <w:r>
              <w:rPr>
                <w:rFonts w:eastAsia="Calibri" w:cs="Arial"/>
                <w:color w:val="auto"/>
              </w:rPr>
              <w:t xml:space="preserve"> </w:t>
            </w:r>
          </w:p>
          <w:p w14:paraId="7C702648" w14:textId="3A12AC31" w:rsidR="00A1312E" w:rsidRPr="00A1312E" w:rsidRDefault="007E122F"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Mìneachadh mar a tha claisneachd cuibhrichte le raon de fhactaran, mar eisimpleir</w:t>
            </w:r>
            <w:r w:rsidR="00A1312E" w:rsidRPr="00071FAA">
              <w:rPr>
                <w:rFonts w:eastAsia="Calibri" w:cs="Arial"/>
                <w:color w:val="auto"/>
              </w:rPr>
              <w:t xml:space="preserve">, </w:t>
            </w:r>
            <w:r>
              <w:rPr>
                <w:rFonts w:eastAsia="Calibri" w:cs="Arial"/>
                <w:color w:val="auto"/>
              </w:rPr>
              <w:t xml:space="preserve">aois, suidheachadh agus sùbailteachd </w:t>
            </w:r>
            <w:r w:rsidR="00A1312E" w:rsidRPr="00071FAA">
              <w:rPr>
                <w:rFonts w:eastAsia="Calibri" w:cs="Arial"/>
                <w:color w:val="auto"/>
              </w:rPr>
              <w:t>(</w:t>
            </w:r>
            <w:r>
              <w:rPr>
                <w:rFonts w:eastAsia="Calibri" w:cs="Arial"/>
                <w:color w:val="auto"/>
              </w:rPr>
              <w:t>cùrsa</w:t>
            </w:r>
            <w:r w:rsidR="00A1312E" w:rsidRPr="00071FAA">
              <w:rPr>
                <w:rFonts w:eastAsia="Calibri" w:cs="Arial"/>
                <w:color w:val="auto"/>
              </w:rPr>
              <w:t>)</w:t>
            </w:r>
            <w:r w:rsidR="00A1312E">
              <w:rPr>
                <w:rFonts w:eastAsia="Calibri" w:cs="Arial"/>
                <w:color w:val="auto"/>
              </w:rPr>
              <w:t xml:space="preserve"> </w:t>
            </w:r>
            <w:r>
              <w:rPr>
                <w:rFonts w:eastAsia="Calibri" w:cs="Arial"/>
                <w:color w:val="auto"/>
              </w:rPr>
              <w:t>nan cluasan.</w:t>
            </w:r>
          </w:p>
          <w:p w14:paraId="5D934D55" w14:textId="77777777" w:rsidR="0083431B" w:rsidRDefault="0083431B"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01D60F1" w14:textId="77777777" w:rsidR="00507F6D"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3269547D" w14:textId="439E5CAD" w:rsidR="00507F6D"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2D563576" w14:textId="77777777" w:rsidR="00483273" w:rsidRPr="00885941" w:rsidRDefault="00483273"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927BD5E" w14:textId="44B994EC" w:rsidR="0083431B" w:rsidRDefault="007E122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Taisbeanadh agus clàradh tro sgrùdaidhean practaigeach, gu bheil sola</w:t>
            </w:r>
            <w:r w:rsidR="00327A9F">
              <w:rPr>
                <w:rFonts w:eastAsia="Calibri" w:cs="Arial"/>
                <w:color w:val="auto"/>
              </w:rPr>
              <w:t xml:space="preserve">s a’ siubhal ann an </w:t>
            </w:r>
            <w:r>
              <w:rPr>
                <w:rFonts w:eastAsia="Calibri" w:cs="Arial"/>
                <w:color w:val="auto"/>
              </w:rPr>
              <w:t>loidhnichean dìreach, a bhith air ath-thilgeil le uachdaran àrd-ghleansach agus gum faod aodainn lùbte an ìomhaigh atharrachadh</w:t>
            </w:r>
            <w:r w:rsidR="0083431B" w:rsidRPr="00D81072">
              <w:rPr>
                <w:rFonts w:eastAsia="Calibri" w:cs="Arial"/>
                <w:color w:val="auto"/>
              </w:rPr>
              <w:t>.</w:t>
            </w:r>
          </w:p>
          <w:p w14:paraId="5ACD9F75" w14:textId="608E052C" w:rsidR="0083431B" w:rsidRPr="00D81072" w:rsidRDefault="007E122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Ro-innse agus sgrùdadh mar a tha suidheachadh, cumadh agus meud faileis an eisimeil suidheachadh an nì a thaobh </w:t>
            </w:r>
            <w:r w:rsidR="009E10EF">
              <w:rPr>
                <w:rFonts w:eastAsia="Calibri" w:cs="Arial"/>
                <w:color w:val="auto"/>
              </w:rPr>
              <w:t>bun an</w:t>
            </w:r>
            <w:r>
              <w:rPr>
                <w:rFonts w:eastAsia="Calibri" w:cs="Arial"/>
                <w:color w:val="auto"/>
              </w:rPr>
              <w:t xml:space="preserve"> </w:t>
            </w:r>
            <w:r w:rsidR="009E10EF">
              <w:rPr>
                <w:rFonts w:eastAsia="Calibri" w:cs="Arial"/>
                <w:color w:val="auto"/>
              </w:rPr>
              <w:t>t-</w:t>
            </w:r>
            <w:r w:rsidR="00327A9F">
              <w:rPr>
                <w:rFonts w:eastAsia="Calibri" w:cs="Arial"/>
                <w:color w:val="auto"/>
              </w:rPr>
              <w:t>solais.</w:t>
            </w:r>
          </w:p>
          <w:p w14:paraId="7A7D7088" w14:textId="57AD634D" w:rsidR="0083431B" w:rsidRDefault="00475A1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Taisbeanadh gum faod solas geal/solas grèine a bhith air a sgaoileadh gus datha</w:t>
            </w:r>
            <w:r w:rsidR="00327A9F">
              <w:rPr>
                <w:rFonts w:eastAsia="Calibri" w:cs="Arial"/>
                <w:color w:val="auto"/>
              </w:rPr>
              <w:t xml:space="preserve">n an speactraim </w:t>
            </w:r>
            <w:r>
              <w:rPr>
                <w:rFonts w:eastAsia="Calibri" w:cs="Arial"/>
                <w:color w:val="auto"/>
              </w:rPr>
              <w:t>lèirsinnich a shealltain agus comharrachadh d</w:t>
            </w:r>
            <w:r w:rsidR="00AE0132">
              <w:rPr>
                <w:rFonts w:eastAsia="Calibri" w:cs="Arial"/>
                <w:color w:val="auto"/>
              </w:rPr>
              <w:t>h</w:t>
            </w:r>
            <w:r>
              <w:rPr>
                <w:rFonts w:eastAsia="Calibri" w:cs="Arial"/>
                <w:color w:val="auto"/>
              </w:rPr>
              <w:t xml:space="preserve">athan is òrdugh a’ bhogha-frois mar dhearg, orains, buidhe, gorm, guirmean agus soilleir-phurpaidh. </w:t>
            </w:r>
            <w:r w:rsidR="0083431B" w:rsidRPr="00701C32">
              <w:rPr>
                <w:rFonts w:eastAsia="Calibri" w:cs="Arial"/>
                <w:color w:val="auto"/>
              </w:rPr>
              <w:t xml:space="preserve"> </w:t>
            </w:r>
          </w:p>
          <w:p w14:paraId="6477965E" w14:textId="18A601DE" w:rsidR="00D407FB" w:rsidRPr="00701C32" w:rsidRDefault="00475A1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Mìneachadh gu bheil sinn a’ faicinn nithean a chionn ’s gu</w:t>
            </w:r>
            <w:r w:rsidR="00327A9F">
              <w:rPr>
                <w:rFonts w:eastAsia="Calibri" w:cs="Arial"/>
                <w:color w:val="auto"/>
              </w:rPr>
              <w:t xml:space="preserve"> bheil iad a’ cur a-mach no ag </w:t>
            </w:r>
            <w:r>
              <w:rPr>
                <w:rFonts w:eastAsia="Calibri" w:cs="Arial"/>
                <w:color w:val="auto"/>
              </w:rPr>
              <w:t>ath-thilgeil gathan solais</w:t>
            </w:r>
            <w:r w:rsidR="00D407FB">
              <w:rPr>
                <w:rFonts w:eastAsia="Calibri" w:cs="Arial"/>
                <w:color w:val="auto"/>
              </w:rPr>
              <w:t xml:space="preserve"> </w:t>
            </w:r>
            <w:r>
              <w:rPr>
                <w:rFonts w:eastAsia="Calibri" w:cs="Arial"/>
                <w:color w:val="auto"/>
              </w:rPr>
              <w:t xml:space="preserve">a tha ag inntrigeadh ar sùilean. </w:t>
            </w:r>
          </w:p>
          <w:p w14:paraId="5784A71F" w14:textId="44C4B865" w:rsidR="0083431B" w:rsidRDefault="00475A1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Tarraing air toraidhean bho sgrùdaidhean practaigeach gus iomradh a dhè</w:t>
            </w:r>
            <w:r w:rsidR="00327A9F">
              <w:rPr>
                <w:rFonts w:eastAsia="Calibri" w:cs="Arial"/>
                <w:color w:val="auto"/>
              </w:rPr>
              <w:t xml:space="preserve">anamh air a’ bhuaidh </w:t>
            </w:r>
            <w:r>
              <w:rPr>
                <w:rFonts w:eastAsia="Calibri" w:cs="Arial"/>
                <w:color w:val="auto"/>
              </w:rPr>
              <w:t xml:space="preserve">a tha aig </w:t>
            </w:r>
            <w:r w:rsidR="00240AF9">
              <w:rPr>
                <w:rFonts w:eastAsia="Calibri" w:cs="Arial"/>
                <w:color w:val="auto"/>
              </w:rPr>
              <w:t>sìolaidhean dathte air solas geal agus mar a dh’fhaodar an cleachdadh airson dathan eile a dhèanamh.</w:t>
            </w:r>
          </w:p>
          <w:p w14:paraId="0EF084C6" w14:textId="77777777" w:rsidR="00603D23" w:rsidRDefault="00240AF9" w:rsidP="00327A9F">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Mìneachadh mar as urrainn dhuinn dath nì aithneachadh mar thoradh air faileas agus sùghadh a-steach air pàirtean sònraichte den</w:t>
            </w:r>
            <w:r w:rsidR="00327A9F">
              <w:rPr>
                <w:rFonts w:eastAsia="Calibri" w:cs="Arial"/>
                <w:color w:val="auto"/>
              </w:rPr>
              <w:t xml:space="preserve"> speactram lèirsinneach.</w:t>
            </w:r>
          </w:p>
          <w:p w14:paraId="55B1BE3E" w14:textId="3AE21947" w:rsidR="00327A9F" w:rsidRPr="00701C32" w:rsidRDefault="00327A9F" w:rsidP="00327A9F">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483273" w:rsidRPr="00071FAA" w14:paraId="1AE7983F" w14:textId="77777777" w:rsidTr="00F769BE">
        <w:trPr>
          <w:trHeight w:val="983"/>
        </w:trPr>
        <w:tc>
          <w:tcPr>
            <w:tcW w:w="238" w:type="pct"/>
            <w:vMerge w:val="restart"/>
            <w:shd w:val="clear" w:color="auto" w:fill="1C826C"/>
            <w:textDirection w:val="btLr"/>
          </w:tcPr>
          <w:p w14:paraId="0190E999" w14:textId="3AD548C3"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Siostaman bith-eòlasach</w:t>
            </w:r>
          </w:p>
        </w:tc>
        <w:tc>
          <w:tcPr>
            <w:tcW w:w="585" w:type="pct"/>
            <w:vMerge w:val="restart"/>
            <w:shd w:val="clear" w:color="auto" w:fill="1C826C"/>
          </w:tcPr>
          <w:p w14:paraId="2F5E3307" w14:textId="0E8D946F"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4BD85FF8" w14:textId="77777777"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vMerge w:val="restart"/>
          </w:tcPr>
          <w:p w14:paraId="1A328F8B" w14:textId="77777777" w:rsidR="00483273" w:rsidRPr="00D6266A" w:rsidRDefault="00483273" w:rsidP="00C41C84">
            <w:pPr>
              <w:ind w:right="36"/>
              <w:rPr>
                <w:rFonts w:cs="Arial"/>
                <w:color w:val="000000"/>
                <w:sz w:val="20"/>
                <w:szCs w:val="20"/>
              </w:rPr>
            </w:pPr>
            <w:r>
              <w:rPr>
                <w:rFonts w:cs="Arial"/>
                <w:color w:val="000000"/>
                <w:sz w:val="20"/>
                <w:szCs w:val="20"/>
              </w:rPr>
              <w:t xml:space="preserve">Le bhith a’ rannsachadh cuid de na siostaman bodhaig agus </w:t>
            </w:r>
            <w:r w:rsidRPr="003A6AF1">
              <w:rPr>
                <w:rFonts w:cs="Arial"/>
                <w:color w:val="000000"/>
                <w:sz w:val="20"/>
                <w:szCs w:val="20"/>
              </w:rPr>
              <w:t xml:space="preserve">nan trioblaidean a dh’fhaodadh am bualadh, </w:t>
            </w:r>
            <w:r>
              <w:rPr>
                <w:rFonts w:cs="Arial"/>
                <w:color w:val="000000"/>
                <w:sz w:val="20"/>
                <w:szCs w:val="20"/>
              </w:rPr>
              <w:t>’s</w:t>
            </w:r>
            <w:r w:rsidRPr="003A6AF1">
              <w:rPr>
                <w:rFonts w:cs="Arial"/>
                <w:color w:val="000000"/>
                <w:sz w:val="20"/>
                <w:szCs w:val="20"/>
              </w:rPr>
              <w:t xml:space="preserve"> urrainn dhomh co-dhùnaidhean fiosraichte a dhèanamh airson mo chuideachadh </w:t>
            </w:r>
            <w:r>
              <w:rPr>
                <w:rFonts w:cs="Arial"/>
                <w:color w:val="000000"/>
                <w:sz w:val="20"/>
                <w:szCs w:val="20"/>
              </w:rPr>
              <w:t>mu mo shlàinte agus mo shunnd a chumail suas.</w:t>
            </w:r>
          </w:p>
          <w:p w14:paraId="181EFA94" w14:textId="77777777" w:rsidR="00483273" w:rsidRPr="00D94915" w:rsidRDefault="00483273"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 xml:space="preserve">SCN 2-12a </w:t>
            </w:r>
          </w:p>
          <w:p w14:paraId="0AE39762" w14:textId="77777777" w:rsidR="00483273" w:rsidRDefault="00483273" w:rsidP="004C35C0">
            <w:pPr>
              <w:ind w:right="0"/>
              <w:rPr>
                <w:rFonts w:cs="Arial"/>
                <w:color w:val="auto"/>
                <w:sz w:val="20"/>
                <w:szCs w:val="20"/>
              </w:rPr>
            </w:pPr>
          </w:p>
          <w:p w14:paraId="345672D0" w14:textId="77777777" w:rsidR="00483273" w:rsidRDefault="00483273" w:rsidP="004C35C0">
            <w:pPr>
              <w:ind w:right="0"/>
              <w:rPr>
                <w:rFonts w:cs="Arial"/>
                <w:color w:val="auto"/>
                <w:sz w:val="20"/>
                <w:szCs w:val="20"/>
              </w:rPr>
            </w:pPr>
          </w:p>
          <w:p w14:paraId="2C43D6CC" w14:textId="77777777" w:rsidR="00483273" w:rsidRDefault="00483273" w:rsidP="004C35C0">
            <w:pPr>
              <w:ind w:right="0"/>
              <w:rPr>
                <w:rFonts w:cs="Arial"/>
                <w:color w:val="auto"/>
                <w:sz w:val="20"/>
                <w:szCs w:val="20"/>
              </w:rPr>
            </w:pPr>
          </w:p>
          <w:p w14:paraId="2501E7CF" w14:textId="77777777" w:rsidR="00483273" w:rsidRDefault="00483273" w:rsidP="004C35C0">
            <w:pPr>
              <w:ind w:right="0"/>
              <w:rPr>
                <w:rFonts w:cs="Arial"/>
                <w:color w:val="auto"/>
                <w:sz w:val="20"/>
                <w:szCs w:val="20"/>
              </w:rPr>
            </w:pPr>
          </w:p>
          <w:p w14:paraId="4BE7D370" w14:textId="77777777" w:rsidR="00483273" w:rsidRDefault="00483273" w:rsidP="004C35C0">
            <w:pPr>
              <w:ind w:right="0"/>
              <w:rPr>
                <w:rFonts w:cs="Arial"/>
                <w:color w:val="auto"/>
                <w:sz w:val="20"/>
                <w:szCs w:val="20"/>
              </w:rPr>
            </w:pPr>
          </w:p>
          <w:p w14:paraId="0857CABC" w14:textId="77777777" w:rsidR="00483273" w:rsidRDefault="00483273" w:rsidP="004C35C0">
            <w:pPr>
              <w:ind w:right="0"/>
              <w:rPr>
                <w:rFonts w:cs="Arial"/>
                <w:color w:val="auto"/>
                <w:sz w:val="20"/>
                <w:szCs w:val="20"/>
              </w:rPr>
            </w:pPr>
          </w:p>
          <w:p w14:paraId="0A33C572" w14:textId="77777777" w:rsidR="00483273" w:rsidRDefault="00483273" w:rsidP="004C35C0">
            <w:pPr>
              <w:ind w:right="0"/>
              <w:rPr>
                <w:rFonts w:cs="Arial"/>
                <w:color w:val="auto"/>
                <w:sz w:val="20"/>
                <w:szCs w:val="20"/>
              </w:rPr>
            </w:pPr>
          </w:p>
          <w:p w14:paraId="7AA369D7" w14:textId="77777777" w:rsidR="00483273" w:rsidRDefault="00483273" w:rsidP="004C35C0">
            <w:pPr>
              <w:ind w:right="0"/>
              <w:rPr>
                <w:rFonts w:cs="Arial"/>
                <w:color w:val="auto"/>
                <w:sz w:val="20"/>
                <w:szCs w:val="20"/>
              </w:rPr>
            </w:pPr>
          </w:p>
          <w:p w14:paraId="6DC81731" w14:textId="77777777" w:rsidR="00483273" w:rsidRDefault="00483273" w:rsidP="004C35C0">
            <w:pPr>
              <w:ind w:right="0"/>
              <w:rPr>
                <w:rFonts w:cs="Arial"/>
                <w:color w:val="auto"/>
                <w:sz w:val="20"/>
                <w:szCs w:val="20"/>
              </w:rPr>
            </w:pPr>
          </w:p>
          <w:p w14:paraId="05A67375" w14:textId="77777777" w:rsidR="00483273" w:rsidRDefault="00483273" w:rsidP="004C35C0">
            <w:pPr>
              <w:ind w:right="0"/>
              <w:rPr>
                <w:rFonts w:cs="Arial"/>
                <w:color w:val="auto"/>
                <w:sz w:val="20"/>
                <w:szCs w:val="20"/>
              </w:rPr>
            </w:pPr>
          </w:p>
          <w:p w14:paraId="3A8D3302" w14:textId="77777777" w:rsidR="00483273" w:rsidRDefault="00483273" w:rsidP="004C35C0">
            <w:pPr>
              <w:ind w:right="0"/>
              <w:rPr>
                <w:rFonts w:cs="Arial"/>
                <w:color w:val="auto"/>
                <w:sz w:val="20"/>
                <w:szCs w:val="20"/>
              </w:rPr>
            </w:pPr>
          </w:p>
          <w:p w14:paraId="572BF1C3" w14:textId="77777777" w:rsidR="00483273" w:rsidRDefault="00483273" w:rsidP="004C35C0">
            <w:pPr>
              <w:ind w:right="0"/>
              <w:rPr>
                <w:rFonts w:cs="Arial"/>
                <w:color w:val="auto"/>
                <w:sz w:val="20"/>
                <w:szCs w:val="20"/>
              </w:rPr>
            </w:pPr>
          </w:p>
          <w:p w14:paraId="54EB4705" w14:textId="77777777" w:rsidR="00483273" w:rsidRDefault="00483273" w:rsidP="004C35C0">
            <w:pPr>
              <w:ind w:right="0"/>
              <w:rPr>
                <w:rFonts w:cs="Arial"/>
                <w:color w:val="auto"/>
                <w:sz w:val="20"/>
                <w:szCs w:val="20"/>
              </w:rPr>
            </w:pPr>
          </w:p>
          <w:p w14:paraId="21BB539E" w14:textId="77777777" w:rsidR="00483273" w:rsidRDefault="00483273" w:rsidP="004C35C0">
            <w:pPr>
              <w:ind w:right="0"/>
              <w:rPr>
                <w:rFonts w:cs="Arial"/>
                <w:color w:val="auto"/>
                <w:sz w:val="20"/>
                <w:szCs w:val="20"/>
              </w:rPr>
            </w:pPr>
          </w:p>
          <w:p w14:paraId="36075121" w14:textId="77777777" w:rsidR="00483273" w:rsidRDefault="00483273" w:rsidP="004C35C0">
            <w:pPr>
              <w:ind w:right="0"/>
              <w:rPr>
                <w:rFonts w:cs="Arial"/>
                <w:color w:val="auto"/>
                <w:sz w:val="20"/>
                <w:szCs w:val="20"/>
              </w:rPr>
            </w:pPr>
          </w:p>
          <w:p w14:paraId="48DEF085" w14:textId="77777777" w:rsidR="00483273" w:rsidRDefault="00483273" w:rsidP="004C35C0">
            <w:pPr>
              <w:ind w:right="0"/>
              <w:rPr>
                <w:rFonts w:cs="Arial"/>
                <w:color w:val="auto"/>
                <w:sz w:val="20"/>
                <w:szCs w:val="20"/>
              </w:rPr>
            </w:pPr>
          </w:p>
          <w:p w14:paraId="6E26ED7F" w14:textId="77777777" w:rsidR="00483273" w:rsidRDefault="00483273" w:rsidP="004C35C0">
            <w:pPr>
              <w:ind w:right="0"/>
              <w:rPr>
                <w:rFonts w:cs="Arial"/>
                <w:color w:val="auto"/>
                <w:sz w:val="20"/>
                <w:szCs w:val="20"/>
              </w:rPr>
            </w:pPr>
          </w:p>
          <w:p w14:paraId="0F4A40F1" w14:textId="77777777" w:rsidR="00483273" w:rsidRDefault="00483273" w:rsidP="004C35C0">
            <w:pPr>
              <w:ind w:right="0"/>
              <w:rPr>
                <w:rFonts w:cs="Arial"/>
                <w:color w:val="auto"/>
                <w:sz w:val="20"/>
                <w:szCs w:val="20"/>
              </w:rPr>
            </w:pPr>
          </w:p>
          <w:p w14:paraId="3449A724" w14:textId="77777777" w:rsidR="00483273" w:rsidRDefault="00483273" w:rsidP="004C35C0">
            <w:pPr>
              <w:ind w:right="0"/>
              <w:rPr>
                <w:rFonts w:cs="Arial"/>
                <w:color w:val="auto"/>
                <w:sz w:val="20"/>
                <w:szCs w:val="20"/>
              </w:rPr>
            </w:pPr>
          </w:p>
          <w:p w14:paraId="299C9A82" w14:textId="77777777" w:rsidR="00483273" w:rsidRDefault="00483273" w:rsidP="004C35C0">
            <w:pPr>
              <w:ind w:right="0"/>
              <w:rPr>
                <w:rFonts w:cs="Arial"/>
                <w:color w:val="auto"/>
                <w:sz w:val="20"/>
                <w:szCs w:val="20"/>
              </w:rPr>
            </w:pPr>
          </w:p>
          <w:p w14:paraId="1C193005" w14:textId="77777777" w:rsidR="00483273" w:rsidRDefault="00483273" w:rsidP="004C35C0">
            <w:pPr>
              <w:ind w:right="0"/>
              <w:rPr>
                <w:rFonts w:cs="Arial"/>
                <w:color w:val="auto"/>
                <w:sz w:val="20"/>
                <w:szCs w:val="20"/>
              </w:rPr>
            </w:pPr>
          </w:p>
          <w:p w14:paraId="599408A6" w14:textId="77777777" w:rsidR="00483273" w:rsidRDefault="00483273" w:rsidP="004C35C0">
            <w:pPr>
              <w:ind w:right="0"/>
              <w:rPr>
                <w:rFonts w:cs="Arial"/>
                <w:color w:val="auto"/>
                <w:sz w:val="20"/>
                <w:szCs w:val="20"/>
              </w:rPr>
            </w:pPr>
          </w:p>
          <w:p w14:paraId="7FDDCF82" w14:textId="77777777" w:rsidR="00483273" w:rsidRDefault="00483273" w:rsidP="004C35C0">
            <w:pPr>
              <w:ind w:right="0"/>
              <w:rPr>
                <w:rFonts w:cs="Arial"/>
                <w:color w:val="auto"/>
                <w:sz w:val="20"/>
                <w:szCs w:val="20"/>
              </w:rPr>
            </w:pPr>
          </w:p>
          <w:p w14:paraId="056752C4" w14:textId="77777777" w:rsidR="00483273" w:rsidRDefault="00483273" w:rsidP="004C35C0">
            <w:pPr>
              <w:ind w:right="0"/>
              <w:rPr>
                <w:rFonts w:cs="Arial"/>
                <w:color w:val="auto"/>
                <w:sz w:val="20"/>
                <w:szCs w:val="20"/>
              </w:rPr>
            </w:pPr>
          </w:p>
          <w:p w14:paraId="266673D2" w14:textId="77777777" w:rsidR="00483273" w:rsidRDefault="00483273" w:rsidP="004C35C0">
            <w:pPr>
              <w:ind w:right="0"/>
              <w:rPr>
                <w:rFonts w:cs="Arial"/>
                <w:color w:val="auto"/>
                <w:sz w:val="20"/>
                <w:szCs w:val="20"/>
              </w:rPr>
            </w:pPr>
          </w:p>
          <w:p w14:paraId="745C3AD4" w14:textId="77777777" w:rsidR="00483273" w:rsidRDefault="00483273" w:rsidP="004C35C0">
            <w:pPr>
              <w:ind w:right="0"/>
              <w:rPr>
                <w:rFonts w:cs="Arial"/>
                <w:color w:val="auto"/>
                <w:sz w:val="20"/>
                <w:szCs w:val="20"/>
              </w:rPr>
            </w:pPr>
          </w:p>
          <w:p w14:paraId="63FACEB1" w14:textId="77777777" w:rsidR="00483273" w:rsidRDefault="00483273" w:rsidP="004C35C0">
            <w:pPr>
              <w:ind w:right="0"/>
              <w:rPr>
                <w:rFonts w:cs="Arial"/>
                <w:color w:val="auto"/>
                <w:sz w:val="20"/>
                <w:szCs w:val="20"/>
              </w:rPr>
            </w:pPr>
          </w:p>
          <w:p w14:paraId="286EB314" w14:textId="77777777" w:rsidR="00483273" w:rsidRDefault="00483273" w:rsidP="004C35C0">
            <w:pPr>
              <w:ind w:right="0"/>
              <w:rPr>
                <w:rFonts w:cs="Arial"/>
                <w:color w:val="auto"/>
                <w:sz w:val="20"/>
                <w:szCs w:val="20"/>
              </w:rPr>
            </w:pPr>
          </w:p>
          <w:p w14:paraId="63B53BFE" w14:textId="77777777" w:rsidR="00483273" w:rsidRDefault="00483273" w:rsidP="004C35C0">
            <w:pPr>
              <w:ind w:right="0"/>
              <w:rPr>
                <w:rFonts w:cs="Arial"/>
                <w:color w:val="auto"/>
                <w:sz w:val="20"/>
                <w:szCs w:val="20"/>
              </w:rPr>
            </w:pPr>
          </w:p>
          <w:p w14:paraId="7CE16A69" w14:textId="77777777" w:rsidR="00483273" w:rsidRDefault="00483273" w:rsidP="004C35C0">
            <w:pPr>
              <w:ind w:right="0"/>
              <w:rPr>
                <w:rFonts w:cs="Arial"/>
                <w:color w:val="auto"/>
                <w:sz w:val="20"/>
                <w:szCs w:val="20"/>
              </w:rPr>
            </w:pPr>
          </w:p>
          <w:p w14:paraId="5E4419AA" w14:textId="77471444" w:rsidR="00483273" w:rsidRPr="004C35C0" w:rsidRDefault="00483273" w:rsidP="004C35C0">
            <w:pPr>
              <w:ind w:right="0"/>
              <w:rPr>
                <w:rFonts w:cs="Arial"/>
                <w:color w:val="auto"/>
                <w:sz w:val="20"/>
                <w:szCs w:val="20"/>
              </w:rPr>
            </w:pPr>
            <w:r w:rsidRPr="004C35C0">
              <w:rPr>
                <w:rFonts w:cs="Arial"/>
                <w:color w:val="auto"/>
                <w:sz w:val="20"/>
                <w:szCs w:val="20"/>
              </w:rPr>
              <w:t>Rannsaich mi structar agus obrachadh nam ball ciad-fàth, airson leasachadh mo thuigse mu ghnìomhan bodhaig mu choinneamh shuidheachaidhean bhon taobh a-muigh.</w:t>
            </w:r>
          </w:p>
          <w:p w14:paraId="7CEB92CD" w14:textId="759987D7" w:rsidR="00483273" w:rsidRPr="004B375A" w:rsidRDefault="00483273" w:rsidP="00B8301F">
            <w:pPr>
              <w:tabs>
                <w:tab w:val="left" w:pos="720"/>
                <w:tab w:val="left" w:pos="1440"/>
                <w:tab w:val="left" w:pos="2160"/>
                <w:tab w:val="left" w:pos="2880"/>
                <w:tab w:val="left" w:pos="4680"/>
                <w:tab w:val="left" w:pos="5400"/>
                <w:tab w:val="right" w:pos="9000"/>
              </w:tabs>
              <w:spacing w:after="240" w:line="240" w:lineRule="atLeast"/>
              <w:ind w:left="5" w:right="0"/>
              <w:contextualSpacing/>
              <w:jc w:val="right"/>
              <w:rPr>
                <w:color w:val="auto"/>
              </w:rPr>
            </w:pPr>
            <w:r w:rsidRPr="00B04F7E">
              <w:rPr>
                <w:rFonts w:cs="Arial"/>
                <w:color w:val="1C826C"/>
              </w:rPr>
              <w:t>SCN 2-12b</w:t>
            </w:r>
          </w:p>
        </w:tc>
        <w:tc>
          <w:tcPr>
            <w:tcW w:w="3071" w:type="pct"/>
            <w:tcBorders>
              <w:bottom w:val="nil"/>
            </w:tcBorders>
            <w:shd w:val="clear" w:color="auto" w:fill="auto"/>
          </w:tcPr>
          <w:p w14:paraId="5352B16F" w14:textId="74B3E881" w:rsidR="00483273"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i/>
                <w:color w:val="auto"/>
              </w:rPr>
            </w:pPr>
            <w:r>
              <w:rPr>
                <w:rFonts w:eastAsia="Calibri" w:cs="Arial"/>
                <w:i/>
                <w:color w:val="auto"/>
              </w:rPr>
              <w:lastRenderedPageBreak/>
              <w:t>Thathar a’ sùileachadh gun tèid co-dhiù a dhà de na siostaman bodhaig a leanas a sgrùdadh aig an Dàrna Ìre.</w:t>
            </w:r>
          </w:p>
          <w:p w14:paraId="34EB8DA2" w14:textId="77777777" w:rsidR="00F769BE" w:rsidRPr="00F769BE" w:rsidRDefault="00F769BE"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i/>
                <w:color w:val="auto"/>
              </w:rPr>
            </w:pPr>
            <w:bookmarkStart w:id="4" w:name="_GoBack"/>
            <w:bookmarkEnd w:id="4"/>
          </w:p>
          <w:p w14:paraId="5DD824D7" w14:textId="4A268066" w:rsidR="00483273" w:rsidRPr="00071FAA" w:rsidRDefault="00483273" w:rsidP="00AF0408">
            <w:pPr>
              <w:spacing w:line="250" w:lineRule="exact"/>
              <w:ind w:right="0"/>
              <w:rPr>
                <w:rFonts w:eastAsia="Calibri" w:cs="Arial"/>
                <w:color w:val="auto"/>
              </w:rPr>
            </w:pPr>
            <w:r>
              <w:rPr>
                <w:rFonts w:eastAsia="Calibri" w:cs="Arial"/>
                <w:color w:val="auto"/>
              </w:rPr>
              <w:t xml:space="preserve">Siostam analachaidh </w:t>
            </w:r>
          </w:p>
          <w:p w14:paraId="4858C6D8" w14:textId="3C07D312" w:rsidR="00483273" w:rsidRPr="00071FAA" w:rsidRDefault="00483273"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Toirt iomradh air fuincsean an t-siostaim analachaidh, (sgamhanan, sgòrnan agus broncasan), mar eisimpleir, ann an iomlaid gas.</w:t>
            </w:r>
          </w:p>
          <w:p w14:paraId="10D12E1B" w14:textId="7A39E925" w:rsidR="00483273" w:rsidRPr="00071FAA" w:rsidRDefault="00483273"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nam prìomh adhbharan bacail air tinneas nam broncas, aillse sgamhain agus cuing, mar eisimpleir, smocadh. </w:t>
            </w:r>
          </w:p>
          <w:p w14:paraId="1B1A91C1" w14:textId="3EC719C6" w:rsidR="00483273"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5FDFF887" w14:textId="1ADE67A0"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Pr>
                <w:rFonts w:eastAsia="Calibri" w:cs="Arial"/>
                <w:color w:val="auto"/>
              </w:rPr>
              <w:t>Siostam slighe-fala</w:t>
            </w:r>
          </w:p>
          <w:p w14:paraId="0C35DC93" w14:textId="2F7D4BBA" w:rsidR="00483273" w:rsidRPr="00071FAA" w:rsidRDefault="00483273"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 xml:space="preserve">Toirt iomradh air fuincsean na slighe-fala (cridhe agus caochain fala), mar </w:t>
            </w:r>
            <w:r>
              <w:rPr>
                <w:rFonts w:eastAsia="Calibri" w:cs="Arial"/>
                <w:color w:val="auto"/>
              </w:rPr>
              <w:lastRenderedPageBreak/>
              <w:t>eisimpleir, giùlan air biadh, ogsaidean agus stuthan ana-caitheamh.</w:t>
            </w:r>
          </w:p>
          <w:p w14:paraId="095B9E6A" w14:textId="1848A311" w:rsidR="00483273" w:rsidRPr="00071FAA" w:rsidRDefault="00483273"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easbad nam prìomh adhbharan bacail air tinneas cridhe no stròc</w:t>
            </w:r>
            <w:r w:rsidRPr="00071FAA">
              <w:rPr>
                <w:rFonts w:eastAsia="Calibri" w:cs="Arial"/>
                <w:color w:val="auto"/>
              </w:rPr>
              <w:t xml:space="preserve">, </w:t>
            </w:r>
            <w:r>
              <w:rPr>
                <w:rFonts w:eastAsia="Calibri" w:cs="Arial"/>
                <w:color w:val="auto"/>
              </w:rPr>
              <w:t>mar eisimpleir</w:t>
            </w:r>
            <w:r w:rsidRPr="00071FAA">
              <w:rPr>
                <w:rFonts w:eastAsia="Calibri" w:cs="Arial"/>
                <w:color w:val="auto"/>
              </w:rPr>
              <w:t xml:space="preserve">, </w:t>
            </w:r>
            <w:r>
              <w:rPr>
                <w:rFonts w:eastAsia="Calibri" w:cs="Arial"/>
                <w:color w:val="auto"/>
              </w:rPr>
              <w:t xml:space="preserve">reamhrachd, dìth eacarsaich, smocadh agus dòigh-bìdh àrd ann an geir </w:t>
            </w:r>
            <w:r w:rsidRPr="00071FAA">
              <w:rPr>
                <w:rFonts w:eastAsia="Calibri" w:cs="Arial"/>
                <w:color w:val="auto"/>
              </w:rPr>
              <w:t>(s</w:t>
            </w:r>
            <w:r>
              <w:rPr>
                <w:rFonts w:eastAsia="Calibri" w:cs="Arial"/>
                <w:color w:val="auto"/>
              </w:rPr>
              <w:t>àthaichte</w:t>
            </w:r>
            <w:r w:rsidRPr="00071FAA">
              <w:rPr>
                <w:rFonts w:eastAsia="Calibri" w:cs="Arial"/>
                <w:color w:val="auto"/>
              </w:rPr>
              <w:t>)</w:t>
            </w:r>
            <w:r>
              <w:rPr>
                <w:rFonts w:eastAsia="Calibri" w:cs="Arial"/>
                <w:color w:val="auto"/>
              </w:rPr>
              <w:t>.</w:t>
            </w:r>
            <w:r w:rsidRPr="00071FAA">
              <w:rPr>
                <w:rFonts w:eastAsia="Calibri" w:cs="Arial"/>
                <w:color w:val="auto"/>
              </w:rPr>
              <w:t xml:space="preserve"> </w:t>
            </w:r>
          </w:p>
          <w:p w14:paraId="2B76068A" w14:textId="77777777" w:rsidR="00483273" w:rsidRDefault="00483273" w:rsidP="00AF0408">
            <w:pPr>
              <w:spacing w:line="250" w:lineRule="exact"/>
              <w:ind w:right="0"/>
              <w:rPr>
                <w:rFonts w:eastAsia="Calibri" w:cs="Arial"/>
                <w:color w:val="auto"/>
              </w:rPr>
            </w:pPr>
            <w:r w:rsidRPr="00071FAA">
              <w:rPr>
                <w:rFonts w:eastAsia="Calibri" w:cs="Arial"/>
                <w:color w:val="auto"/>
              </w:rPr>
              <w:t xml:space="preserve"> </w:t>
            </w:r>
          </w:p>
          <w:p w14:paraId="12C8F2E4" w14:textId="7911D871" w:rsidR="00483273" w:rsidRPr="00701C32" w:rsidRDefault="00483273" w:rsidP="00AF0408">
            <w:pPr>
              <w:spacing w:line="250" w:lineRule="exact"/>
              <w:ind w:right="0"/>
              <w:rPr>
                <w:rFonts w:eastAsia="Calibri" w:cs="Arial"/>
                <w:color w:val="auto"/>
              </w:rPr>
            </w:pPr>
            <w:r>
              <w:rPr>
                <w:rFonts w:eastAsia="Calibri" w:cs="Arial"/>
                <w:color w:val="auto"/>
              </w:rPr>
              <w:t>Siostam cuairt a’ chnàmhaidh</w:t>
            </w:r>
          </w:p>
          <w:p w14:paraId="1BED02B2" w14:textId="3F135784" w:rsidR="00483273" w:rsidRPr="00071FAA" w:rsidRDefault="00483273"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Toirt iomradh air fuincsean cuairt a’ chnàmhaidh (beul</w:t>
            </w:r>
            <w:r w:rsidRPr="00071FAA">
              <w:rPr>
                <w:rFonts w:eastAsia="Calibri" w:cs="Arial"/>
                <w:color w:val="auto"/>
              </w:rPr>
              <w:t xml:space="preserve">, </w:t>
            </w:r>
            <w:r>
              <w:rPr>
                <w:rFonts w:eastAsia="Calibri" w:cs="Arial"/>
                <w:color w:val="auto"/>
              </w:rPr>
              <w:t>slugan</w:t>
            </w:r>
            <w:r w:rsidRPr="00071FAA">
              <w:rPr>
                <w:rFonts w:eastAsia="Calibri" w:cs="Arial"/>
                <w:color w:val="auto"/>
              </w:rPr>
              <w:t>, st</w:t>
            </w:r>
            <w:r>
              <w:rPr>
                <w:rFonts w:eastAsia="Calibri" w:cs="Arial"/>
                <w:color w:val="auto"/>
              </w:rPr>
              <w:t>amag</w:t>
            </w:r>
            <w:r w:rsidRPr="00071FAA">
              <w:rPr>
                <w:rFonts w:eastAsia="Calibri" w:cs="Arial"/>
                <w:color w:val="auto"/>
              </w:rPr>
              <w:t xml:space="preserve">, </w:t>
            </w:r>
            <w:r>
              <w:rPr>
                <w:rFonts w:eastAsia="Calibri" w:cs="Arial"/>
                <w:color w:val="auto"/>
              </w:rPr>
              <w:t>adha</w:t>
            </w:r>
            <w:r w:rsidRPr="00071FAA">
              <w:rPr>
                <w:rFonts w:eastAsia="Calibri" w:cs="Arial"/>
                <w:color w:val="auto"/>
              </w:rPr>
              <w:t xml:space="preserve">, </w:t>
            </w:r>
            <w:r>
              <w:rPr>
                <w:rFonts w:eastAsia="Calibri" w:cs="Arial"/>
                <w:color w:val="auto"/>
              </w:rPr>
              <w:t xml:space="preserve">caolan beag, caolan mòr, reactam agus toll-tòin), mar eisimpleir, </w:t>
            </w:r>
            <w:r w:rsidRPr="00071FAA">
              <w:rPr>
                <w:rFonts w:eastAsia="Calibri" w:cs="Arial"/>
                <w:color w:val="auto"/>
              </w:rPr>
              <w:t>b</w:t>
            </w:r>
            <w:r>
              <w:rPr>
                <w:rFonts w:eastAsia="Calibri" w:cs="Arial"/>
                <w:color w:val="auto"/>
              </w:rPr>
              <w:t>riseadh sìos air biadh agus sùghadh air stuthan-beathachaidh, mèinnearan agus uisge.</w:t>
            </w:r>
          </w:p>
          <w:p w14:paraId="6E8D26E0" w14:textId="3C94A508" w:rsidR="00483273" w:rsidRDefault="00483273"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nam prìomh adhbharan bacail air tinneas adha, mar eisimpleir, mì-fheum air alcol agus drogaichean. </w:t>
            </w:r>
          </w:p>
          <w:p w14:paraId="381952C4" w14:textId="77777777"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p w14:paraId="3E88F88D" w14:textId="62960FAB"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Pr>
                <w:rFonts w:eastAsia="Calibri" w:cs="Arial"/>
                <w:color w:val="auto"/>
              </w:rPr>
              <w:t>Siostam gineamhainn</w:t>
            </w:r>
          </w:p>
          <w:p w14:paraId="445A26D1" w14:textId="38202072" w:rsidR="00483273" w:rsidRPr="00071FAA" w:rsidRDefault="00483273"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Toirt iomradh air fuincsean an t-siostaim gineamhainn (bod</w:t>
            </w:r>
            <w:r w:rsidRPr="00071FAA">
              <w:rPr>
                <w:rFonts w:eastAsia="Calibri" w:cs="Arial"/>
                <w:color w:val="auto"/>
              </w:rPr>
              <w:t xml:space="preserve">, </w:t>
            </w:r>
            <w:r>
              <w:rPr>
                <w:rFonts w:eastAsia="Calibri" w:cs="Arial"/>
                <w:color w:val="auto"/>
              </w:rPr>
              <w:t>magairlean</w:t>
            </w:r>
            <w:r w:rsidRPr="00071FAA">
              <w:rPr>
                <w:rFonts w:eastAsia="Calibri" w:cs="Arial"/>
                <w:color w:val="auto"/>
              </w:rPr>
              <w:t xml:space="preserve">, </w:t>
            </w:r>
            <w:r>
              <w:rPr>
                <w:rFonts w:eastAsia="Calibri" w:cs="Arial"/>
                <w:color w:val="auto"/>
              </w:rPr>
              <w:t>pìob/pìoban sìl</w:t>
            </w:r>
            <w:r w:rsidRPr="00071FAA">
              <w:rPr>
                <w:rFonts w:eastAsia="Calibri" w:cs="Arial"/>
                <w:color w:val="auto"/>
              </w:rPr>
              <w:t xml:space="preserve">, </w:t>
            </w:r>
            <w:r>
              <w:rPr>
                <w:rFonts w:eastAsia="Calibri" w:cs="Arial"/>
                <w:color w:val="auto"/>
              </w:rPr>
              <w:t>ugh-lannan</w:t>
            </w:r>
            <w:r w:rsidRPr="00071FAA">
              <w:rPr>
                <w:rFonts w:eastAsia="Calibri" w:cs="Arial"/>
                <w:color w:val="auto"/>
              </w:rPr>
              <w:t xml:space="preserve">, </w:t>
            </w:r>
            <w:r>
              <w:rPr>
                <w:rFonts w:eastAsia="Calibri" w:cs="Arial"/>
                <w:color w:val="auto"/>
              </w:rPr>
              <w:t>pìob/pìoban uighean, machlag agus</w:t>
            </w:r>
            <w:r w:rsidRPr="00071FAA">
              <w:rPr>
                <w:rFonts w:eastAsia="Calibri" w:cs="Arial"/>
                <w:color w:val="auto"/>
              </w:rPr>
              <w:t xml:space="preserve"> </w:t>
            </w:r>
            <w:r>
              <w:rPr>
                <w:rFonts w:eastAsia="Calibri" w:cs="Arial"/>
                <w:color w:val="auto"/>
              </w:rPr>
              <w:t>faighean)</w:t>
            </w:r>
            <w:r w:rsidRPr="00071FAA">
              <w:rPr>
                <w:rFonts w:eastAsia="Calibri" w:cs="Arial"/>
                <w:color w:val="auto"/>
              </w:rPr>
              <w:t xml:space="preserve">, </w:t>
            </w:r>
            <w:r>
              <w:rPr>
                <w:rFonts w:eastAsia="Calibri" w:cs="Arial"/>
                <w:color w:val="auto"/>
              </w:rPr>
              <w:t>mar eisimpleir, airson leanabh a dhèanamh.</w:t>
            </w:r>
          </w:p>
          <w:p w14:paraId="5190066D" w14:textId="745BD781" w:rsidR="00483273" w:rsidRPr="00071FAA" w:rsidRDefault="00483273"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cuid de dh’adhbharan bacail air duilgheadasan torrachais, mar eisimpleir, mì-fheum air alcol, </w:t>
            </w:r>
            <w:r w:rsidRPr="00071FAA">
              <w:rPr>
                <w:rFonts w:eastAsia="Calibri" w:cs="Arial"/>
                <w:color w:val="auto"/>
              </w:rPr>
              <w:t xml:space="preserve">anorexia </w:t>
            </w:r>
            <w:r>
              <w:rPr>
                <w:rFonts w:eastAsia="Calibri" w:cs="Arial"/>
                <w:color w:val="auto"/>
              </w:rPr>
              <w:t xml:space="preserve">agus reamhrachd. </w:t>
            </w:r>
          </w:p>
          <w:p w14:paraId="1D537005" w14:textId="77777777"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24FD434A" w14:textId="43716D8C"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Pr>
                <w:rFonts w:eastAsia="Calibri" w:cs="Arial"/>
                <w:color w:val="auto"/>
              </w:rPr>
              <w:t>Siostam cnàimhnich</w:t>
            </w:r>
          </w:p>
          <w:p w14:paraId="7F0B4112" w14:textId="636308C6" w:rsidR="00483273" w:rsidRPr="00507F6D" w:rsidRDefault="00483273"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 xml:space="preserve">Toirt iomradh air fuincsean a’ </w:t>
            </w:r>
            <w:r w:rsidRPr="00573D4A">
              <w:rPr>
                <w:rFonts w:eastAsia="Calibri" w:cs="Arial"/>
                <w:b/>
                <w:color w:val="auto"/>
              </w:rPr>
              <w:t>chnàimhnich</w:t>
            </w:r>
            <w:r w:rsidRPr="00071FAA">
              <w:rPr>
                <w:rFonts w:eastAsia="Calibri" w:cs="Arial"/>
                <w:color w:val="auto"/>
              </w:rPr>
              <w:t xml:space="preserve"> </w:t>
            </w:r>
            <w:r w:rsidRPr="00BB53AC">
              <w:rPr>
                <w:rFonts w:eastAsia="Calibri" w:cs="Arial"/>
                <w:color w:val="auto"/>
              </w:rPr>
              <w:t>(</w:t>
            </w:r>
            <w:r>
              <w:rPr>
                <w:rFonts w:eastAsia="Calibri" w:cs="Arial"/>
                <w:color w:val="auto"/>
              </w:rPr>
              <w:t>claigeann</w:t>
            </w:r>
            <w:r w:rsidRPr="00071FAA">
              <w:rPr>
                <w:rFonts w:eastAsia="Calibri" w:cs="Arial"/>
                <w:color w:val="auto"/>
              </w:rPr>
              <w:t xml:space="preserve">, </w:t>
            </w:r>
            <w:r>
              <w:rPr>
                <w:rFonts w:eastAsia="Calibri" w:cs="Arial"/>
                <w:color w:val="auto"/>
              </w:rPr>
              <w:t>cnàimh-droma</w:t>
            </w:r>
            <w:r w:rsidRPr="00071FAA">
              <w:rPr>
                <w:rFonts w:eastAsia="Calibri" w:cs="Arial"/>
                <w:color w:val="auto"/>
              </w:rPr>
              <w:t xml:space="preserve">, </w:t>
            </w:r>
            <w:r>
              <w:rPr>
                <w:rFonts w:eastAsia="Calibri" w:cs="Arial"/>
                <w:color w:val="auto"/>
              </w:rPr>
              <w:t xml:space="preserve">cliabh, cuid de chnàmhan gàirdein is coise), mar eisimpleir, gus taic is dìon a thoirt agus gluasad a dhèanamh comasach. </w:t>
            </w:r>
          </w:p>
          <w:p w14:paraId="14619DF0" w14:textId="10D54454" w:rsidR="00483273" w:rsidRDefault="00483273"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cuid de dhuilgheadasan coitcheann le cnàmhan (mar eisimpleir, tinneas nan alt, an galar brisgealachd, agus brisidhean) </w:t>
            </w:r>
            <w:r w:rsidRPr="00071FAA">
              <w:rPr>
                <w:rFonts w:eastAsia="Calibri" w:cs="Arial"/>
                <w:color w:val="auto"/>
              </w:rPr>
              <w:t>a</w:t>
            </w:r>
            <w:r>
              <w:rPr>
                <w:rFonts w:eastAsia="Calibri" w:cs="Arial"/>
                <w:color w:val="auto"/>
              </w:rPr>
              <w:t>gus mar a ghabhas an tricead aca a lùghdachadh (mar eisimpleir</w:t>
            </w:r>
            <w:r w:rsidRPr="00071FAA">
              <w:rPr>
                <w:rFonts w:eastAsia="Calibri" w:cs="Arial"/>
                <w:color w:val="auto"/>
              </w:rPr>
              <w:t xml:space="preserve">, </w:t>
            </w:r>
            <w:r>
              <w:rPr>
                <w:rFonts w:eastAsia="Calibri" w:cs="Arial"/>
                <w:color w:val="auto"/>
              </w:rPr>
              <w:t xml:space="preserve">tro chailceam san t-slighe-bìdh agus eacarsaich le cuideaman). </w:t>
            </w:r>
            <w:r w:rsidRPr="00071FAA">
              <w:rPr>
                <w:rFonts w:eastAsia="Calibri" w:cs="Arial"/>
                <w:color w:val="auto"/>
              </w:rPr>
              <w:t xml:space="preserve"> </w:t>
            </w:r>
          </w:p>
          <w:p w14:paraId="65EEF2DB" w14:textId="44BCF4D7" w:rsidR="00483273" w:rsidRPr="00AF0408" w:rsidRDefault="00483273" w:rsidP="003D1E70">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tc>
      </w:tr>
      <w:tr w:rsidR="00483273" w:rsidRPr="00071FAA" w14:paraId="2DFF72E3" w14:textId="77777777" w:rsidTr="00F769BE">
        <w:trPr>
          <w:trHeight w:hRule="exact" w:val="1701"/>
        </w:trPr>
        <w:tc>
          <w:tcPr>
            <w:tcW w:w="238" w:type="pct"/>
            <w:vMerge/>
            <w:shd w:val="clear" w:color="auto" w:fill="1C826C"/>
            <w:textDirection w:val="btLr"/>
          </w:tcPr>
          <w:p w14:paraId="1EB2E17B" w14:textId="77777777"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4F80EC45" w14:textId="77777777"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vMerge/>
          </w:tcPr>
          <w:p w14:paraId="1FF502F0" w14:textId="479946F6" w:rsidR="00483273" w:rsidRPr="00AD78B0" w:rsidRDefault="00483273" w:rsidP="004C35C0">
            <w:pPr>
              <w:tabs>
                <w:tab w:val="left" w:pos="720"/>
                <w:tab w:val="left" w:pos="1440"/>
                <w:tab w:val="left" w:pos="2160"/>
                <w:tab w:val="left" w:pos="2880"/>
                <w:tab w:val="left" w:pos="4680"/>
                <w:tab w:val="left" w:pos="5400"/>
                <w:tab w:val="right" w:pos="9000"/>
              </w:tabs>
              <w:spacing w:after="240" w:line="240" w:lineRule="atLeast"/>
              <w:ind w:left="5" w:right="0"/>
              <w:contextualSpacing/>
              <w:jc w:val="right"/>
              <w:rPr>
                <w:rFonts w:cs="Arial"/>
                <w:color w:val="1C826C"/>
              </w:rPr>
            </w:pPr>
          </w:p>
        </w:tc>
        <w:tc>
          <w:tcPr>
            <w:tcW w:w="3071" w:type="pct"/>
            <w:tcBorders>
              <w:top w:val="nil"/>
            </w:tcBorders>
            <w:shd w:val="clear" w:color="auto" w:fill="auto"/>
          </w:tcPr>
          <w:p w14:paraId="63FADDB8" w14:textId="1EA1EC81" w:rsidR="00483273" w:rsidRPr="00483273" w:rsidRDefault="00483273"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sz w:val="21"/>
                <w:szCs w:val="21"/>
              </w:rPr>
            </w:pPr>
            <w:r w:rsidRPr="00483273">
              <w:rPr>
                <w:rFonts w:eastAsia="Calibri" w:cs="Arial"/>
                <w:color w:val="auto"/>
                <w:sz w:val="21"/>
                <w:szCs w:val="21"/>
              </w:rPr>
              <w:t xml:space="preserve">Toirt iomradh air mar a tha ciadfathan ag obrachadh fa leth no còmhla gus daoine a chumail sàbhailte bho chron.  </w:t>
            </w:r>
          </w:p>
          <w:p w14:paraId="2A18C08D" w14:textId="774B7096" w:rsidR="00483273" w:rsidRPr="00483273" w:rsidRDefault="00483273"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sz w:val="21"/>
                <w:szCs w:val="21"/>
              </w:rPr>
            </w:pPr>
            <w:r w:rsidRPr="00483273">
              <w:rPr>
                <w:rFonts w:eastAsia="Calibri" w:cs="Arial"/>
                <w:color w:val="auto"/>
                <w:sz w:val="21"/>
                <w:szCs w:val="21"/>
              </w:rPr>
              <w:t xml:space="preserve">Taisbeanadh tuigse do ma tha easbhaidh air aon chiadfath, faodaidh buaidh a bhith aige air na ciadfathan eile, gu deimhinneach no gu h-àicheil. </w:t>
            </w:r>
          </w:p>
          <w:p w14:paraId="65EA1409" w14:textId="77777777" w:rsidR="00483273" w:rsidRPr="00483273" w:rsidRDefault="00483273" w:rsidP="007535F9">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sz w:val="21"/>
                <w:szCs w:val="21"/>
              </w:rPr>
            </w:pPr>
            <w:r w:rsidRPr="00483273">
              <w:rPr>
                <w:rFonts w:eastAsia="Calibri" w:cs="Arial"/>
                <w:color w:val="auto"/>
                <w:sz w:val="21"/>
                <w:szCs w:val="21"/>
              </w:rPr>
              <w:t xml:space="preserve">Toirt iomradh air mar a tha solas ag inntrigeadh na sùla tro chlach-na-sùla agus mar a tha clach-na-sùla ag atharrachadh meud ann an suidheachaidhean dorch/soilleir. </w:t>
            </w:r>
          </w:p>
          <w:p w14:paraId="157E6BEF" w14:textId="29F77F0F" w:rsidR="00483273" w:rsidRPr="00AF0408" w:rsidRDefault="00483273" w:rsidP="00483273">
            <w:pPr>
              <w:tabs>
                <w:tab w:val="left" w:pos="720"/>
                <w:tab w:val="left" w:pos="1440"/>
                <w:tab w:val="left" w:pos="2160"/>
                <w:tab w:val="left" w:pos="2880"/>
                <w:tab w:val="left" w:pos="4680"/>
                <w:tab w:val="left" w:pos="5400"/>
                <w:tab w:val="right" w:pos="9000"/>
              </w:tabs>
              <w:spacing w:line="250" w:lineRule="exact"/>
              <w:ind w:left="360" w:right="0"/>
              <w:contextualSpacing/>
              <w:rPr>
                <w:rFonts w:eastAsia="Calibri" w:cs="Arial"/>
                <w:color w:val="auto"/>
              </w:rPr>
            </w:pPr>
          </w:p>
        </w:tc>
      </w:tr>
      <w:tr w:rsidR="00D350C0" w:rsidRPr="00071FAA" w14:paraId="69D08B32" w14:textId="77777777" w:rsidTr="00F769BE">
        <w:trPr>
          <w:trHeight w:val="2684"/>
        </w:trPr>
        <w:tc>
          <w:tcPr>
            <w:tcW w:w="238" w:type="pct"/>
            <w:vMerge/>
            <w:shd w:val="clear" w:color="auto" w:fill="1C826C"/>
            <w:textDirection w:val="btLr"/>
          </w:tcPr>
          <w:p w14:paraId="774F4EB0"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388A9B2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5CB7F2C" w14:textId="77777777" w:rsidR="00C41C84" w:rsidRPr="004C35C0" w:rsidRDefault="00C41C84" w:rsidP="00C41C84">
            <w:pPr>
              <w:ind w:right="177"/>
              <w:rPr>
                <w:rFonts w:cs="Arial"/>
                <w:color w:val="auto"/>
                <w:sz w:val="20"/>
                <w:szCs w:val="20"/>
              </w:rPr>
            </w:pPr>
            <w:r w:rsidRPr="004C35C0">
              <w:rPr>
                <w:rFonts w:cs="Arial"/>
                <w:color w:val="auto"/>
                <w:sz w:val="20"/>
                <w:szCs w:val="20"/>
              </w:rPr>
              <w:t xml:space="preserve">Tha mi air cur ri rannsachaidhean a thaobh àite nam meanbh-fhàs-bheairtean ann a bhith a’ toirt cuid de stuthan gu buil agus gam briseadh sìos. </w:t>
            </w:r>
          </w:p>
          <w:p w14:paraId="386F8362" w14:textId="6F6690BE" w:rsidR="00D350C0" w:rsidRPr="00B04F7E"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2-13a</w:t>
            </w:r>
          </w:p>
        </w:tc>
        <w:tc>
          <w:tcPr>
            <w:tcW w:w="3071" w:type="pct"/>
            <w:shd w:val="clear" w:color="auto" w:fill="auto"/>
          </w:tcPr>
          <w:p w14:paraId="6ED70B98" w14:textId="6B22A0DA" w:rsidR="00D350C0" w:rsidRPr="004A079B" w:rsidRDefault="0073003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Taisbeanadh tuigse do mar as urrainn do mhicrea-fhàs-bheairtean, a’ gabhail a-steach </w:t>
            </w:r>
            <w:r w:rsidR="00D350C0" w:rsidRPr="004A079B">
              <w:rPr>
                <w:rFonts w:eastAsia="Calibri" w:cs="Arial"/>
                <w:color w:val="auto"/>
              </w:rPr>
              <w:t>ba</w:t>
            </w:r>
            <w:r>
              <w:rPr>
                <w:rFonts w:eastAsia="Calibri" w:cs="Arial"/>
                <w:color w:val="auto"/>
              </w:rPr>
              <w:t>i</w:t>
            </w:r>
            <w:r w:rsidR="00D350C0" w:rsidRPr="004A079B">
              <w:rPr>
                <w:rFonts w:eastAsia="Calibri" w:cs="Arial"/>
                <w:color w:val="auto"/>
              </w:rPr>
              <w:t>cte</w:t>
            </w:r>
            <w:r>
              <w:rPr>
                <w:rFonts w:eastAsia="Calibri" w:cs="Arial"/>
                <w:color w:val="auto"/>
              </w:rPr>
              <w:t>i</w:t>
            </w:r>
            <w:r w:rsidR="00D350C0" w:rsidRPr="004A079B">
              <w:rPr>
                <w:rFonts w:eastAsia="Calibri" w:cs="Arial"/>
                <w:color w:val="auto"/>
              </w:rPr>
              <w:t xml:space="preserve">ria, </w:t>
            </w:r>
            <w:r>
              <w:rPr>
                <w:rFonts w:eastAsia="Calibri" w:cs="Arial"/>
                <w:color w:val="auto"/>
              </w:rPr>
              <w:t xml:space="preserve">bhìorasan agus fungasan, iomadachadh gu luath. </w:t>
            </w:r>
          </w:p>
          <w:p w14:paraId="4AE4B257" w14:textId="6B05695C" w:rsidR="00D350C0" w:rsidRPr="004A079B" w:rsidRDefault="0073003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Sgrùdadh agus mìneachadh gnìomh cuid de mhicrea-fhàs-bheairtean air an cleachdadh ann an toradh bìdh, mar eisimpleir, beirm ann an aran agus baicteiria ann an iògart. </w:t>
            </w:r>
          </w:p>
          <w:p w14:paraId="429A91A4" w14:textId="1EB5FDD4" w:rsidR="00D350C0" w:rsidRPr="004A079B" w:rsidRDefault="0073003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Toirt iomradh air mar a tha cuid de mhicrea-fhà</w:t>
            </w:r>
            <w:r w:rsidR="00AE0132">
              <w:rPr>
                <w:rFonts w:eastAsia="Calibri" w:cs="Arial"/>
                <w:color w:val="auto"/>
              </w:rPr>
              <w:t>s-bheairtean a’ briseadh sìos bia</w:t>
            </w:r>
            <w:r w:rsidR="004C35C0">
              <w:rPr>
                <w:rFonts w:eastAsia="Calibri" w:cs="Arial"/>
                <w:color w:val="auto"/>
              </w:rPr>
              <w:t xml:space="preserve">dh, ag </w:t>
            </w:r>
            <w:r>
              <w:rPr>
                <w:rFonts w:eastAsia="Calibri" w:cs="Arial"/>
                <w:color w:val="auto"/>
              </w:rPr>
              <w:t>adhbh</w:t>
            </w:r>
            <w:r w:rsidR="00AE0132">
              <w:rPr>
                <w:rFonts w:eastAsia="Calibri" w:cs="Arial"/>
                <w:color w:val="auto"/>
              </w:rPr>
              <w:t>a</w:t>
            </w:r>
            <w:r>
              <w:rPr>
                <w:rFonts w:eastAsia="Calibri" w:cs="Arial"/>
                <w:color w:val="auto"/>
              </w:rPr>
              <w:t>rachadh dha a bhith do-ith</w:t>
            </w:r>
            <w:r w:rsidR="00AE0132">
              <w:rPr>
                <w:rFonts w:eastAsia="Calibri" w:cs="Arial"/>
                <w:color w:val="auto"/>
              </w:rPr>
              <w:t>t</w:t>
            </w:r>
            <w:r>
              <w:rPr>
                <w:rFonts w:eastAsia="Calibri" w:cs="Arial"/>
                <w:color w:val="auto"/>
              </w:rPr>
              <w:t>e no cronail a chnàmh, agus m</w:t>
            </w:r>
            <w:r w:rsidR="004C35C0">
              <w:rPr>
                <w:rFonts w:eastAsia="Calibri" w:cs="Arial"/>
                <w:color w:val="auto"/>
              </w:rPr>
              <w:t xml:space="preserve">ar a tha feadhainn eile beò sa </w:t>
            </w:r>
            <w:r>
              <w:rPr>
                <w:rFonts w:eastAsia="Calibri" w:cs="Arial"/>
                <w:color w:val="auto"/>
              </w:rPr>
              <w:t>chaolan airson biadh a bhriseadh sìos airson cnàmh a chuideachadh</w:t>
            </w:r>
            <w:r w:rsidR="00D350C0" w:rsidRPr="004A079B">
              <w:rPr>
                <w:rFonts w:eastAsia="Calibri" w:cs="Arial"/>
                <w:color w:val="auto"/>
              </w:rPr>
              <w:t>.</w:t>
            </w:r>
          </w:p>
          <w:p w14:paraId="29101A60" w14:textId="0181B3B2" w:rsidR="00D350C0" w:rsidRPr="00701C32" w:rsidRDefault="00730033" w:rsidP="00570C80">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Sgrùdadh, amharc agus clàradh </w:t>
            </w:r>
            <w:r w:rsidR="00570C80">
              <w:rPr>
                <w:rFonts w:eastAsia="Calibri" w:cs="Arial"/>
                <w:color w:val="auto"/>
              </w:rPr>
              <w:t xml:space="preserve">mar a tha fàs-bheairtean micreascopach riatanach airson a’ phròiseas lobhaidh </w:t>
            </w:r>
            <w:r w:rsidR="00D350C0" w:rsidRPr="004A079B">
              <w:rPr>
                <w:rFonts w:eastAsia="Calibri" w:cs="Arial"/>
                <w:color w:val="auto"/>
              </w:rPr>
              <w:t>(</w:t>
            </w:r>
            <w:r w:rsidR="00570C80">
              <w:rPr>
                <w:rFonts w:eastAsia="Calibri" w:cs="Arial"/>
                <w:color w:val="auto"/>
              </w:rPr>
              <w:t>briseadh sìos stuth marbh - breothadh</w:t>
            </w:r>
            <w:r w:rsidR="00D350C0" w:rsidRPr="004A079B">
              <w:rPr>
                <w:rFonts w:eastAsia="Calibri" w:cs="Arial"/>
                <w:color w:val="auto"/>
              </w:rPr>
              <w:t>).</w:t>
            </w:r>
          </w:p>
        </w:tc>
      </w:tr>
      <w:tr w:rsidR="00554BD2" w:rsidRPr="00071FAA" w14:paraId="59582E52" w14:textId="77777777" w:rsidTr="00F769BE">
        <w:trPr>
          <w:trHeight w:val="1833"/>
        </w:trPr>
        <w:tc>
          <w:tcPr>
            <w:tcW w:w="238" w:type="pct"/>
            <w:vMerge/>
            <w:shd w:val="clear" w:color="auto" w:fill="1C826C"/>
          </w:tcPr>
          <w:p w14:paraId="41C876D0" w14:textId="77777777" w:rsidR="00554BD2" w:rsidRPr="00347BA9" w:rsidRDefault="00554BD2" w:rsidP="00D350C0">
            <w:pPr>
              <w:spacing w:line="240" w:lineRule="atLeast"/>
              <w:ind w:right="0"/>
              <w:rPr>
                <w:rFonts w:cs="Arial"/>
                <w:b/>
                <w:color w:val="FFFFFF" w:themeColor="background1"/>
              </w:rPr>
            </w:pPr>
          </w:p>
        </w:tc>
        <w:tc>
          <w:tcPr>
            <w:tcW w:w="585" w:type="pct"/>
            <w:shd w:val="clear" w:color="auto" w:fill="1C826C"/>
          </w:tcPr>
          <w:p w14:paraId="4282DFCE" w14:textId="1C1AB388" w:rsidR="00554BD2" w:rsidRPr="00347BA9" w:rsidRDefault="00C2137A" w:rsidP="00D350C0">
            <w:pPr>
              <w:spacing w:line="240" w:lineRule="atLeast"/>
              <w:ind w:right="0"/>
              <w:rPr>
                <w:rFonts w:cs="Arial"/>
                <w:b/>
                <w:color w:val="FFFFFF" w:themeColor="background1"/>
              </w:rPr>
            </w:pPr>
            <w:r>
              <w:rPr>
                <w:rFonts w:cs="Arial"/>
                <w:b/>
                <w:color w:val="FFFFFF" w:themeColor="background1"/>
              </w:rPr>
              <w:t>Dualchas</w:t>
            </w:r>
          </w:p>
        </w:tc>
        <w:tc>
          <w:tcPr>
            <w:tcW w:w="1106" w:type="pct"/>
          </w:tcPr>
          <w:p w14:paraId="39C56C8C" w14:textId="77777777" w:rsidR="00C41C84" w:rsidRPr="004C35C0" w:rsidRDefault="00C41C84" w:rsidP="00C41C84">
            <w:pPr>
              <w:ind w:right="36"/>
              <w:rPr>
                <w:rFonts w:cs="Arial"/>
                <w:color w:val="auto"/>
                <w:sz w:val="20"/>
                <w:szCs w:val="20"/>
              </w:rPr>
            </w:pPr>
            <w:r w:rsidRPr="004C35C0">
              <w:rPr>
                <w:rFonts w:cs="Arial"/>
                <w:color w:val="auto"/>
                <w:sz w:val="20"/>
                <w:szCs w:val="20"/>
              </w:rPr>
              <w:t xml:space="preserve">Le bhith a’ rannsachadh nan cuairtean beatha aig planntrais agus beathaichean, ’s urrainn dhomh na diofar ìrean leasachaidh aithneachadh. </w:t>
            </w:r>
          </w:p>
          <w:p w14:paraId="302148FF"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2-14a</w:t>
            </w:r>
          </w:p>
          <w:p w14:paraId="07FA1AE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0E6051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35D93D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FDE5E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269318C"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89E99E8"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7832F2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B4A4C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322A70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36DD87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9C5D9E" w14:textId="77777777" w:rsidR="00554BD2"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18BDB4"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D32553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EFB187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E730A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42C34D"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AA6CD1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83CCD17" w14:textId="77777777" w:rsidR="0036251C" w:rsidRDefault="0036251C"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D017187" w14:textId="77777777" w:rsidR="00C41C84" w:rsidRPr="004C35C0" w:rsidRDefault="00C41C84" w:rsidP="00C41C84">
            <w:pPr>
              <w:ind w:right="177"/>
              <w:rPr>
                <w:rFonts w:cs="Arial"/>
                <w:color w:val="auto"/>
                <w:sz w:val="20"/>
                <w:szCs w:val="20"/>
              </w:rPr>
            </w:pPr>
            <w:r w:rsidRPr="004C35C0">
              <w:rPr>
                <w:rFonts w:cs="Arial"/>
                <w:color w:val="auto"/>
                <w:sz w:val="20"/>
                <w:szCs w:val="20"/>
              </w:rPr>
              <w:lastRenderedPageBreak/>
              <w:t xml:space="preserve">Le bhith a’ rannsachadh nan trèithean a bhios sliochd a’ faighinn bhon dualchas nuair a bhios nithean a tha beò a’ gineadh, ’s urrainn dhomh eadar-dhealachadh a dhèanamh eadar trèithean a tha a’ tighinn bhon dualchas agus trèithean nach eil. </w:t>
            </w:r>
          </w:p>
          <w:p w14:paraId="4FF35D0E"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2-14b</w:t>
            </w:r>
          </w:p>
          <w:p w14:paraId="61D79CE3" w14:textId="77777777" w:rsidR="005B79F0" w:rsidRPr="00B04F7E"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3071" w:type="pct"/>
            <w:shd w:val="clear" w:color="auto" w:fill="auto"/>
          </w:tcPr>
          <w:p w14:paraId="32AEEF99" w14:textId="6D3E0689" w:rsidR="00554BD2" w:rsidRPr="00071FAA" w:rsidRDefault="00B6514B" w:rsidP="001D2CD5">
            <w:pPr>
              <w:ind w:right="0"/>
              <w:rPr>
                <w:rFonts w:eastAsia="Calibri" w:cs="Arial"/>
                <w:color w:val="auto"/>
              </w:rPr>
            </w:pPr>
            <w:r>
              <w:rPr>
                <w:rFonts w:eastAsia="Calibri" w:cs="Arial"/>
                <w:color w:val="auto"/>
              </w:rPr>
              <w:lastRenderedPageBreak/>
              <w:t>Planntrais</w:t>
            </w:r>
          </w:p>
          <w:p w14:paraId="577FA600" w14:textId="035DEF2B" w:rsidR="00554BD2" w:rsidRPr="00982073" w:rsidRDefault="00570C80"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Toirt iomradh air mar a tha poileanachadh a’ tachairt nuair a tha an cealla fireann</w:t>
            </w:r>
            <w:r w:rsidR="00554BD2" w:rsidRPr="00982073">
              <w:rPr>
                <w:rFonts w:eastAsia="Calibri" w:cs="Arial"/>
                <w:color w:val="auto"/>
              </w:rPr>
              <w:t xml:space="preserve"> (po</w:t>
            </w:r>
            <w:r>
              <w:rPr>
                <w:rFonts w:eastAsia="Calibri" w:cs="Arial"/>
                <w:color w:val="auto"/>
              </w:rPr>
              <w:t>ilean</w:t>
            </w:r>
            <w:r w:rsidR="00554BD2" w:rsidRPr="00982073">
              <w:rPr>
                <w:rFonts w:eastAsia="Calibri" w:cs="Arial"/>
                <w:color w:val="auto"/>
              </w:rPr>
              <w:t xml:space="preserve">) </w:t>
            </w:r>
            <w:r>
              <w:rPr>
                <w:rFonts w:eastAsia="Calibri" w:cs="Arial"/>
                <w:color w:val="auto"/>
              </w:rPr>
              <w:t xml:space="preserve">a’ suidheachadh air an stiogma. </w:t>
            </w:r>
          </w:p>
          <w:p w14:paraId="2575AB02" w14:textId="29719805" w:rsidR="00554BD2" w:rsidRPr="00982073" w:rsidRDefault="00570C80"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Toirt iomradh air mar a tha torrachadh</w:t>
            </w:r>
            <w:r w:rsidR="00554BD2" w:rsidRPr="00982073">
              <w:rPr>
                <w:rFonts w:eastAsia="Calibri" w:cs="Arial"/>
                <w:color w:val="auto"/>
              </w:rPr>
              <w:t xml:space="preserve"> (</w:t>
            </w:r>
            <w:r>
              <w:rPr>
                <w:rFonts w:eastAsia="Calibri" w:cs="Arial"/>
                <w:color w:val="auto"/>
              </w:rPr>
              <w:t>gineamhainn gnèitheach</w:t>
            </w:r>
            <w:r w:rsidR="00554BD2" w:rsidRPr="00982073">
              <w:rPr>
                <w:rFonts w:eastAsia="Calibri" w:cs="Arial"/>
                <w:color w:val="auto"/>
              </w:rPr>
              <w:t xml:space="preserve">) </w:t>
            </w:r>
            <w:r>
              <w:rPr>
                <w:rFonts w:eastAsia="Calibri" w:cs="Arial"/>
                <w:color w:val="auto"/>
              </w:rPr>
              <w:t>a’ tachairt</w:t>
            </w:r>
            <w:r w:rsidR="00554BD2" w:rsidRPr="00982073">
              <w:rPr>
                <w:rFonts w:eastAsia="Calibri" w:cs="Arial"/>
                <w:color w:val="auto"/>
              </w:rPr>
              <w:t xml:space="preserve"> </w:t>
            </w:r>
            <w:r w:rsidR="004C35C0">
              <w:rPr>
                <w:rFonts w:eastAsia="Calibri" w:cs="Arial"/>
                <w:color w:val="auto"/>
              </w:rPr>
              <w:t xml:space="preserve">nuair a tha am </w:t>
            </w:r>
            <w:r>
              <w:rPr>
                <w:rFonts w:eastAsia="Calibri" w:cs="Arial"/>
                <w:color w:val="auto"/>
              </w:rPr>
              <w:t xml:space="preserve">fiosrachadh ginteil sa chealla fhireann </w:t>
            </w:r>
            <w:r w:rsidR="00B6514B">
              <w:rPr>
                <w:rFonts w:eastAsia="Calibri" w:cs="Arial"/>
                <w:color w:val="auto"/>
              </w:rPr>
              <w:t>ag amalachadh leis an f</w:t>
            </w:r>
            <w:r w:rsidR="004C35C0">
              <w:rPr>
                <w:rFonts w:eastAsia="Calibri" w:cs="Arial"/>
                <w:color w:val="auto"/>
              </w:rPr>
              <w:t>hiosrachadh ghinteil sa chealla</w:t>
            </w:r>
            <w:r w:rsidR="00B6514B">
              <w:rPr>
                <w:rFonts w:eastAsia="Calibri" w:cs="Arial"/>
                <w:color w:val="auto"/>
              </w:rPr>
              <w:t xml:space="preserve"> bhoireann. </w:t>
            </w:r>
          </w:p>
          <w:p w14:paraId="2E2E2A5E" w14:textId="01B4C7D5" w:rsidR="00554BD2" w:rsidRPr="00982073" w:rsidRDefault="00B6514B"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Toirt iomradh air mar a tha an ughag thorraichte a’ fàs gu b</w:t>
            </w:r>
            <w:r w:rsidR="004C35C0">
              <w:rPr>
                <w:rFonts w:eastAsia="Calibri" w:cs="Arial"/>
                <w:color w:val="auto"/>
              </w:rPr>
              <w:t xml:space="preserve">hith na sìol agus mar a tha an </w:t>
            </w:r>
            <w:r>
              <w:rPr>
                <w:rFonts w:eastAsia="Calibri" w:cs="Arial"/>
                <w:color w:val="auto"/>
              </w:rPr>
              <w:t xml:space="preserve">t-ugh-lann ag abachadh gu bhith na mheas. </w:t>
            </w:r>
            <w:r w:rsidR="00554BD2" w:rsidRPr="00982073">
              <w:rPr>
                <w:rFonts w:eastAsia="Calibri" w:cs="Arial"/>
                <w:color w:val="auto"/>
              </w:rPr>
              <w:t xml:space="preserve"> </w:t>
            </w:r>
          </w:p>
          <w:p w14:paraId="16FEF132" w14:textId="69A36273" w:rsidR="00554BD2" w:rsidRPr="00982073" w:rsidRDefault="00B6514B"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 xml:space="preserve">Sgrùdadh agus mìneachadh mar a tha sìol a’ ginideachadh na lus a’ cleachdadh uisge, ogsaidean, stòr bìdh agus blàths.  </w:t>
            </w:r>
          </w:p>
          <w:p w14:paraId="4D77D56B" w14:textId="77777777" w:rsidR="00554BD2" w:rsidRPr="00982073" w:rsidRDefault="00554BD2" w:rsidP="001D2CD5">
            <w:pPr>
              <w:ind w:left="720" w:right="0"/>
              <w:contextualSpacing/>
              <w:rPr>
                <w:rFonts w:eastAsia="Calibri" w:cs="Arial"/>
                <w:color w:val="auto"/>
              </w:rPr>
            </w:pPr>
          </w:p>
          <w:p w14:paraId="094343F0" w14:textId="0F73145C" w:rsidR="00554BD2" w:rsidRPr="00982073" w:rsidRDefault="00B6514B" w:rsidP="001D2CD5">
            <w:pPr>
              <w:ind w:right="0"/>
              <w:rPr>
                <w:rFonts w:eastAsia="Calibri" w:cs="Arial"/>
                <w:color w:val="auto"/>
              </w:rPr>
            </w:pPr>
            <w:r>
              <w:rPr>
                <w:rFonts w:eastAsia="Calibri" w:cs="Arial"/>
                <w:color w:val="auto"/>
              </w:rPr>
              <w:t>Ainmhidhean</w:t>
            </w:r>
          </w:p>
          <w:p w14:paraId="74920E66" w14:textId="257ADCF0" w:rsidR="00554BD2" w:rsidRPr="00982073" w:rsidRDefault="00B6514B"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Comharrachadh agus dèanamh coimeas eadar dà bhuidheann soilleir de dh’ainmhidhean</w:t>
            </w:r>
            <w:r w:rsidR="00554BD2" w:rsidRPr="00982073">
              <w:rPr>
                <w:rFonts w:eastAsia="Calibri" w:cs="Arial"/>
                <w:color w:val="auto"/>
              </w:rPr>
              <w:t xml:space="preserve"> ‒ </w:t>
            </w:r>
            <w:r>
              <w:rPr>
                <w:rFonts w:eastAsia="Calibri" w:cs="Arial"/>
                <w:color w:val="auto"/>
              </w:rPr>
              <w:t>druim-altachain agus neo-dhruim-altachain.</w:t>
            </w:r>
          </w:p>
          <w:p w14:paraId="223F5272" w14:textId="622588F1"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R</w:t>
            </w:r>
            <w:r w:rsidR="00B6514B">
              <w:rPr>
                <w:rFonts w:eastAsia="Calibri" w:cs="Arial"/>
                <w:color w:val="auto"/>
              </w:rPr>
              <w:t>annsachadh nan cuairtean-beatha aig còig pr</w:t>
            </w:r>
            <w:r w:rsidR="00F96BD7">
              <w:rPr>
                <w:rFonts w:eastAsia="Calibri" w:cs="Arial"/>
                <w:color w:val="auto"/>
              </w:rPr>
              <w:t>ìom</w:t>
            </w:r>
            <w:r w:rsidR="00B6514B">
              <w:rPr>
                <w:rFonts w:eastAsia="Calibri" w:cs="Arial"/>
                <w:color w:val="auto"/>
              </w:rPr>
              <w:t>h sheòrsaiche</w:t>
            </w:r>
            <w:r w:rsidR="004C35C0">
              <w:rPr>
                <w:rFonts w:eastAsia="Calibri" w:cs="Arial"/>
                <w:color w:val="auto"/>
              </w:rPr>
              <w:t xml:space="preserve">an druim-altachain, a’ gabhail </w:t>
            </w:r>
            <w:r w:rsidR="00B6514B">
              <w:rPr>
                <w:rFonts w:eastAsia="Calibri" w:cs="Arial"/>
                <w:color w:val="auto"/>
              </w:rPr>
              <w:t>a-steach iasg</w:t>
            </w:r>
            <w:r w:rsidRPr="00982073">
              <w:rPr>
                <w:rFonts w:eastAsia="Calibri" w:cs="Arial"/>
                <w:color w:val="auto"/>
              </w:rPr>
              <w:t xml:space="preserve"> (s</w:t>
            </w:r>
            <w:r w:rsidR="00F96BD7">
              <w:rPr>
                <w:rFonts w:eastAsia="Calibri" w:cs="Arial"/>
                <w:color w:val="auto"/>
              </w:rPr>
              <w:t>ìol</w:t>
            </w:r>
            <w:r w:rsidRPr="00982073">
              <w:rPr>
                <w:rFonts w:eastAsia="Calibri" w:cs="Arial"/>
                <w:color w:val="auto"/>
              </w:rPr>
              <w:t xml:space="preserve">), </w:t>
            </w:r>
            <w:r w:rsidR="00F96BD7">
              <w:rPr>
                <w:rFonts w:eastAsia="Calibri" w:cs="Arial"/>
                <w:color w:val="auto"/>
              </w:rPr>
              <w:t>eòin</w:t>
            </w:r>
            <w:r w:rsidRPr="00982073">
              <w:rPr>
                <w:rFonts w:eastAsia="Calibri" w:cs="Arial"/>
                <w:color w:val="auto"/>
              </w:rPr>
              <w:t xml:space="preserve"> (</w:t>
            </w:r>
            <w:r w:rsidR="00F96BD7">
              <w:rPr>
                <w:rFonts w:eastAsia="Calibri" w:cs="Arial"/>
                <w:color w:val="auto"/>
              </w:rPr>
              <w:t>uighean a tha cruaidh ach brisg), muir-thìrich</w:t>
            </w:r>
            <w:r w:rsidRPr="00982073">
              <w:rPr>
                <w:rFonts w:eastAsia="Calibri" w:cs="Arial"/>
                <w:color w:val="auto"/>
              </w:rPr>
              <w:t xml:space="preserve"> (</w:t>
            </w:r>
            <w:r w:rsidR="00F96BD7">
              <w:rPr>
                <w:rFonts w:eastAsia="Calibri" w:cs="Arial"/>
                <w:color w:val="auto"/>
              </w:rPr>
              <w:t>sìol agus</w:t>
            </w:r>
            <w:r w:rsidRPr="00982073">
              <w:rPr>
                <w:rFonts w:eastAsia="Calibri" w:cs="Arial"/>
                <w:color w:val="auto"/>
              </w:rPr>
              <w:t xml:space="preserve"> </w:t>
            </w:r>
            <w:r w:rsidR="00F96BD7">
              <w:rPr>
                <w:rFonts w:eastAsia="Calibri" w:cs="Arial"/>
                <w:color w:val="auto"/>
              </w:rPr>
              <w:t>cruth-chaochladh), pèistean</w:t>
            </w:r>
            <w:r w:rsidRPr="00982073">
              <w:rPr>
                <w:rFonts w:eastAsia="Calibri" w:cs="Arial"/>
                <w:color w:val="auto"/>
              </w:rPr>
              <w:t xml:space="preserve"> (</w:t>
            </w:r>
            <w:r w:rsidR="00F96BD7">
              <w:rPr>
                <w:rFonts w:eastAsia="Calibri" w:cs="Arial"/>
                <w:color w:val="auto"/>
              </w:rPr>
              <w:t>uighean leatharach le slige</w:t>
            </w:r>
            <w:r w:rsidRPr="00982073">
              <w:rPr>
                <w:rFonts w:eastAsia="Calibri" w:cs="Arial"/>
                <w:color w:val="auto"/>
              </w:rPr>
              <w:t xml:space="preserve">) </w:t>
            </w:r>
            <w:r w:rsidR="00F96BD7">
              <w:rPr>
                <w:rFonts w:eastAsia="Calibri" w:cs="Arial"/>
                <w:color w:val="auto"/>
              </w:rPr>
              <w:t>agus mamalach</w:t>
            </w:r>
            <w:r w:rsidRPr="00982073">
              <w:rPr>
                <w:rFonts w:eastAsia="Calibri" w:cs="Arial"/>
                <w:color w:val="auto"/>
              </w:rPr>
              <w:t xml:space="preserve"> (</w:t>
            </w:r>
            <w:r w:rsidR="00F96BD7">
              <w:rPr>
                <w:rFonts w:eastAsia="Calibri" w:cs="Arial"/>
                <w:color w:val="auto"/>
              </w:rPr>
              <w:t>òg beò</w:t>
            </w:r>
            <w:r w:rsidR="00F83A03" w:rsidRPr="00982073">
              <w:rPr>
                <w:rFonts w:eastAsia="Calibri" w:cs="Arial"/>
                <w:color w:val="auto"/>
              </w:rPr>
              <w:t>)</w:t>
            </w:r>
            <w:r w:rsidR="00F83A03">
              <w:rPr>
                <w:rFonts w:eastAsia="Calibri" w:cs="Arial"/>
                <w:color w:val="auto"/>
              </w:rPr>
              <w:t>, a</w:t>
            </w:r>
            <w:r w:rsidR="00F96BD7">
              <w:rPr>
                <w:rFonts w:eastAsia="Calibri" w:cs="Arial"/>
                <w:color w:val="auto"/>
              </w:rPr>
              <w:t xml:space="preserve">gus conaltradh thoraidhean a’ cleachdadh raon de mheadhanan. </w:t>
            </w:r>
            <w:r w:rsidR="00F83A03">
              <w:rPr>
                <w:rFonts w:eastAsia="Calibri" w:cs="Arial"/>
                <w:color w:val="auto"/>
              </w:rPr>
              <w:t xml:space="preserve"> </w:t>
            </w:r>
          </w:p>
          <w:p w14:paraId="724AAEC3" w14:textId="6B834702" w:rsidR="00554BD2" w:rsidRPr="00982073" w:rsidRDefault="00F96BD7"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Dèanamh coimeas eadar na cuairtean-beatha aig cuid de neo-dhruim-altachain</w:t>
            </w:r>
            <w:r w:rsidR="00554BD2" w:rsidRPr="00982073">
              <w:rPr>
                <w:rFonts w:eastAsia="Calibri" w:cs="Arial"/>
                <w:color w:val="auto"/>
              </w:rPr>
              <w:t xml:space="preserve">, </w:t>
            </w:r>
            <w:r>
              <w:rPr>
                <w:rFonts w:eastAsia="Calibri" w:cs="Arial"/>
                <w:color w:val="auto"/>
              </w:rPr>
              <w:t>mar eisimpleir</w:t>
            </w:r>
            <w:r w:rsidR="00554BD2" w:rsidRPr="00982073">
              <w:rPr>
                <w:rFonts w:eastAsia="Calibri" w:cs="Arial"/>
                <w:color w:val="auto"/>
              </w:rPr>
              <w:t>,</w:t>
            </w:r>
            <w:r>
              <w:rPr>
                <w:rFonts w:eastAsia="Calibri" w:cs="Arial"/>
                <w:color w:val="auto"/>
              </w:rPr>
              <w:t xml:space="preserve"> daol-bhreac agus damhan-allaidh.</w:t>
            </w:r>
          </w:p>
          <w:p w14:paraId="5750B7DA" w14:textId="68507745"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716225D7" w14:textId="0BED25D9" w:rsidR="00554BD2" w:rsidRPr="00071FAA" w:rsidRDefault="00F96BD7"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Aithne </w:t>
            </w:r>
            <w:r w:rsidR="00283071">
              <w:rPr>
                <w:rFonts w:eastAsia="Calibri" w:cs="Arial"/>
                <w:color w:val="auto"/>
              </w:rPr>
              <w:t xml:space="preserve">gur e sgrùdadh air feartan dualchasach a th’ ann an gintinneachd, agus gu </w:t>
            </w:r>
            <w:r w:rsidR="00283071">
              <w:rPr>
                <w:rFonts w:eastAsia="Calibri" w:cs="Arial"/>
                <w:color w:val="auto"/>
              </w:rPr>
              <w:lastRenderedPageBreak/>
              <w:t xml:space="preserve">bheil feartan dualchasach air an giùlain air ginean agus gun urrainn dhaibh uaireannan aon ghinealach a sheachnadh. </w:t>
            </w:r>
          </w:p>
          <w:p w14:paraId="5D52AAF4" w14:textId="0EB2F7E2" w:rsidR="00554BD2" w:rsidRPr="00071FAA" w:rsidRDefault="00283071"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agus seòrsachadh fheartan ann an dualchasach</w:t>
            </w:r>
            <w:r w:rsidR="00554BD2" w:rsidRPr="00071FAA">
              <w:rPr>
                <w:rFonts w:eastAsia="Calibri" w:cs="Arial"/>
                <w:color w:val="auto"/>
              </w:rPr>
              <w:t xml:space="preserve"> (</w:t>
            </w:r>
            <w:r>
              <w:rPr>
                <w:rFonts w:eastAsia="Calibri" w:cs="Arial"/>
                <w:color w:val="auto"/>
              </w:rPr>
              <w:t xml:space="preserve">dath sùla agus </w:t>
            </w:r>
            <w:r w:rsidR="004C35C0">
              <w:rPr>
                <w:rFonts w:eastAsia="Calibri" w:cs="Arial"/>
                <w:color w:val="auto"/>
              </w:rPr>
              <w:t xml:space="preserve">fuilt, àirde agus </w:t>
            </w:r>
            <w:r>
              <w:rPr>
                <w:rFonts w:eastAsia="Calibri" w:cs="Arial"/>
                <w:color w:val="auto"/>
              </w:rPr>
              <w:t xml:space="preserve">làmh cheart/cheàrr) agus neo-dhualchasach </w:t>
            </w:r>
            <w:r w:rsidR="00554BD2" w:rsidRPr="00071FAA">
              <w:rPr>
                <w:rFonts w:eastAsia="Calibri" w:cs="Arial"/>
                <w:color w:val="auto"/>
              </w:rPr>
              <w:t>(</w:t>
            </w:r>
            <w:r>
              <w:rPr>
                <w:rFonts w:eastAsia="Calibri" w:cs="Arial"/>
                <w:color w:val="auto"/>
              </w:rPr>
              <w:t>cànan dùthchasach air a labhairt agus an dath as fheàrr</w:t>
            </w:r>
            <w:r w:rsidR="00554BD2" w:rsidRPr="00071FAA">
              <w:rPr>
                <w:rFonts w:eastAsia="Calibri" w:cs="Arial"/>
                <w:color w:val="auto"/>
              </w:rPr>
              <w:t>)</w:t>
            </w:r>
            <w:r w:rsidR="00554BD2">
              <w:rPr>
                <w:rFonts w:eastAsia="Calibri" w:cs="Arial"/>
                <w:color w:val="auto"/>
              </w:rPr>
              <w:t>.</w:t>
            </w:r>
          </w:p>
          <w:p w14:paraId="616E2396" w14:textId="089CF1D1" w:rsidR="00554BD2" w:rsidRPr="00701C32" w:rsidRDefault="00283071" w:rsidP="00283071">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Toirt iomradh air mar a tha a làrach-corraig DNA fhèin aig gach nì a tha beò.</w:t>
            </w:r>
          </w:p>
        </w:tc>
      </w:tr>
      <w:tr w:rsidR="00515B86" w:rsidRPr="00071FAA" w14:paraId="6506B2E4" w14:textId="77777777" w:rsidTr="00F769BE">
        <w:trPr>
          <w:trHeight w:val="3533"/>
        </w:trPr>
        <w:tc>
          <w:tcPr>
            <w:tcW w:w="238" w:type="pct"/>
            <w:vMerge w:val="restart"/>
            <w:shd w:val="clear" w:color="auto" w:fill="1C826C"/>
            <w:textDirection w:val="btLr"/>
          </w:tcPr>
          <w:p w14:paraId="26F5F128" w14:textId="121F1943" w:rsidR="00515B86" w:rsidRPr="00347BA9" w:rsidRDefault="00C2137A"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Stuthan</w:t>
            </w:r>
          </w:p>
        </w:tc>
        <w:tc>
          <w:tcPr>
            <w:tcW w:w="585" w:type="pct"/>
            <w:vMerge w:val="restart"/>
            <w:shd w:val="clear" w:color="auto" w:fill="1C826C"/>
          </w:tcPr>
          <w:p w14:paraId="44315E8D" w14:textId="78AC2E66" w:rsidR="00515B86" w:rsidRPr="00347BA9" w:rsidRDefault="00C2137A" w:rsidP="00C2137A">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Feartan is feuman stuthan</w:t>
            </w:r>
            <w:r w:rsidR="00515B86" w:rsidRPr="00347BA9">
              <w:rPr>
                <w:rFonts w:cs="Arial"/>
                <w:b/>
                <w:color w:val="FFFFFF" w:themeColor="background1"/>
              </w:rPr>
              <w:t xml:space="preserve"> </w:t>
            </w:r>
          </w:p>
        </w:tc>
        <w:tc>
          <w:tcPr>
            <w:tcW w:w="1106" w:type="pct"/>
          </w:tcPr>
          <w:p w14:paraId="10F04E2B" w14:textId="77777777" w:rsidR="00C41C84" w:rsidRPr="004C35C0" w:rsidRDefault="00C41C84" w:rsidP="00C41C84">
            <w:pPr>
              <w:ind w:right="36"/>
              <w:rPr>
                <w:rFonts w:cs="Arial"/>
                <w:color w:val="auto"/>
                <w:sz w:val="20"/>
                <w:szCs w:val="20"/>
              </w:rPr>
            </w:pPr>
            <w:r w:rsidRPr="004C35C0">
              <w:rPr>
                <w:rFonts w:cs="Arial"/>
                <w:color w:val="auto"/>
                <w:sz w:val="20"/>
                <w:szCs w:val="20"/>
              </w:rPr>
              <w:t>Le bhith a’ cur ri rannsachaidhean air atharrachaidhean eòlach ann an stuthan airson stuthan eile a thoirt gu buil, ’s urrainn dhomh innse mar a tha an trèithean air atharrachadh.</w:t>
            </w:r>
          </w:p>
          <w:p w14:paraId="224DA36A" w14:textId="2D2D5FDC"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2-15a</w:t>
            </w:r>
          </w:p>
          <w:p w14:paraId="40C33D02" w14:textId="1879E089"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16A7B566" w14:textId="22545CCD" w:rsidR="00515B86" w:rsidRPr="00312DA8"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i/>
                <w:color w:val="808080" w:themeColor="background1" w:themeShade="80"/>
                <w:sz w:val="20"/>
                <w:szCs w:val="20"/>
              </w:rPr>
            </w:pPr>
          </w:p>
          <w:p w14:paraId="1782EC0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4B375A">
              <w:rPr>
                <w:rFonts w:cs="Arial"/>
                <w:color w:val="auto"/>
              </w:rPr>
              <w:t xml:space="preserve"> </w:t>
            </w:r>
          </w:p>
          <w:p w14:paraId="14A4BBAE"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EC0C979"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D60AC3" w14:textId="70ED9919" w:rsidR="00515B86" w:rsidRPr="004B375A" w:rsidRDefault="00515B86" w:rsidP="00D350C0">
            <w:pPr>
              <w:tabs>
                <w:tab w:val="left" w:pos="720"/>
                <w:tab w:val="left" w:pos="1440"/>
                <w:tab w:val="left" w:pos="2160"/>
                <w:tab w:val="left" w:pos="2880"/>
                <w:tab w:val="left" w:pos="4680"/>
                <w:tab w:val="left" w:pos="5400"/>
                <w:tab w:val="right" w:pos="9000"/>
              </w:tabs>
              <w:ind w:right="0"/>
              <w:rPr>
                <w:rFonts w:cs="Arial"/>
                <w:color w:val="auto"/>
              </w:rPr>
            </w:pPr>
          </w:p>
        </w:tc>
        <w:tc>
          <w:tcPr>
            <w:tcW w:w="3071" w:type="pct"/>
            <w:shd w:val="clear" w:color="auto" w:fill="auto"/>
          </w:tcPr>
          <w:p w14:paraId="3DCF7C6C" w14:textId="79C77DF0" w:rsidR="00161A29"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Sgrùdadh agus mìneachadh atharrachaidhean </w:t>
            </w:r>
            <w:r w:rsidR="00DB4BF4">
              <w:rPr>
                <w:rFonts w:eastAsia="Calibri" w:cs="Arial"/>
                <w:color w:val="auto"/>
              </w:rPr>
              <w:t>fiosaigeach</w:t>
            </w:r>
            <w:r>
              <w:rPr>
                <w:rFonts w:eastAsia="Calibri" w:cs="Arial"/>
                <w:color w:val="auto"/>
              </w:rPr>
              <w:t xml:space="preserve"> do fhe</w:t>
            </w:r>
            <w:r w:rsidR="00DB4BF4">
              <w:rPr>
                <w:rFonts w:eastAsia="Calibri" w:cs="Arial"/>
                <w:color w:val="auto"/>
              </w:rPr>
              <w:t>a</w:t>
            </w:r>
            <w:r>
              <w:rPr>
                <w:rFonts w:eastAsia="Calibri" w:cs="Arial"/>
                <w:color w:val="auto"/>
              </w:rPr>
              <w:t xml:space="preserve">rtan stuthan a tha contrarrach gu h-iomlan </w:t>
            </w:r>
            <w:r w:rsidR="00DB4BF4">
              <w:rPr>
                <w:rFonts w:eastAsia="Calibri" w:cs="Arial"/>
                <w:color w:val="auto"/>
              </w:rPr>
              <w:t>a</w:t>
            </w:r>
            <w:r>
              <w:rPr>
                <w:rFonts w:eastAsia="Calibri" w:cs="Arial"/>
                <w:color w:val="auto"/>
              </w:rPr>
              <w:t>gus ann am pàirt</w:t>
            </w:r>
            <w:r w:rsidR="00161A29" w:rsidRPr="00071FAA">
              <w:rPr>
                <w:rFonts w:eastAsia="Calibri" w:cs="Arial"/>
                <w:color w:val="auto"/>
              </w:rPr>
              <w:t xml:space="preserve">, </w:t>
            </w:r>
            <w:r>
              <w:rPr>
                <w:rFonts w:eastAsia="Calibri" w:cs="Arial"/>
                <w:color w:val="auto"/>
              </w:rPr>
              <w:t>mar eisimpleir</w:t>
            </w:r>
            <w:r w:rsidR="00161A29" w:rsidRPr="00071FAA">
              <w:rPr>
                <w:rFonts w:eastAsia="Calibri" w:cs="Arial"/>
                <w:color w:val="auto"/>
              </w:rPr>
              <w:t>, sa</w:t>
            </w:r>
            <w:r>
              <w:rPr>
                <w:rFonts w:eastAsia="Calibri" w:cs="Arial"/>
                <w:color w:val="auto"/>
              </w:rPr>
              <w:t>lann a’ leaghadh ann an uisge, seòcl</w:t>
            </w:r>
            <w:r w:rsidR="004C35C0">
              <w:rPr>
                <w:rFonts w:eastAsia="Calibri" w:cs="Arial"/>
                <w:color w:val="auto"/>
              </w:rPr>
              <w:t xml:space="preserve">aid </w:t>
            </w:r>
            <w:r>
              <w:rPr>
                <w:rFonts w:eastAsia="Calibri" w:cs="Arial"/>
                <w:color w:val="auto"/>
              </w:rPr>
              <w:t xml:space="preserve">a’ leaghadh agus uisge a’ reothadh. </w:t>
            </w:r>
          </w:p>
          <w:p w14:paraId="5C264536" w14:textId="1E09BFCC" w:rsidR="00161A29" w:rsidRPr="00161A29"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Cleachdadh briathrachas saidheansail leithid </w:t>
            </w:r>
            <w:r w:rsidR="00161A29">
              <w:rPr>
                <w:rFonts w:eastAsia="Calibri" w:cs="Arial"/>
                <w:color w:val="auto"/>
              </w:rPr>
              <w:t>‘</w:t>
            </w:r>
            <w:r>
              <w:rPr>
                <w:rFonts w:eastAsia="Calibri" w:cs="Arial"/>
                <w:color w:val="auto"/>
              </w:rPr>
              <w:t>leaghadh</w:t>
            </w:r>
            <w:r w:rsidR="00161A29">
              <w:rPr>
                <w:rFonts w:eastAsia="Calibri" w:cs="Arial"/>
                <w:color w:val="auto"/>
              </w:rPr>
              <w:t>’,</w:t>
            </w:r>
            <w:r w:rsidR="00161A29" w:rsidRPr="00071FAA">
              <w:rPr>
                <w:rFonts w:eastAsia="Calibri" w:cs="Arial"/>
                <w:color w:val="auto"/>
              </w:rPr>
              <w:t xml:space="preserve"> </w:t>
            </w:r>
            <w:r w:rsidR="00161A29">
              <w:rPr>
                <w:rFonts w:eastAsia="Calibri" w:cs="Arial"/>
                <w:color w:val="auto"/>
              </w:rPr>
              <w:t>‘</w:t>
            </w:r>
            <w:r>
              <w:rPr>
                <w:rFonts w:eastAsia="Calibri" w:cs="Arial"/>
                <w:color w:val="auto"/>
              </w:rPr>
              <w:t>reothadh</w:t>
            </w:r>
            <w:r w:rsidR="00161A29">
              <w:rPr>
                <w:rFonts w:eastAsia="Calibri" w:cs="Arial"/>
                <w:color w:val="auto"/>
              </w:rPr>
              <w:t>’</w:t>
            </w:r>
            <w:r w:rsidR="00161A29" w:rsidRPr="00071FAA">
              <w:rPr>
                <w:rFonts w:eastAsia="Calibri" w:cs="Arial"/>
                <w:color w:val="auto"/>
              </w:rPr>
              <w:t xml:space="preserve">, </w:t>
            </w:r>
            <w:r w:rsidR="00161A29">
              <w:rPr>
                <w:rFonts w:eastAsia="Calibri" w:cs="Arial"/>
                <w:color w:val="auto"/>
              </w:rPr>
              <w:t>‘</w:t>
            </w:r>
            <w:r>
              <w:rPr>
                <w:rFonts w:eastAsia="Calibri" w:cs="Arial"/>
                <w:color w:val="auto"/>
              </w:rPr>
              <w:t>deatachadh</w:t>
            </w:r>
            <w:r w:rsidR="00161A29">
              <w:rPr>
                <w:rFonts w:eastAsia="Calibri" w:cs="Arial"/>
                <w:color w:val="auto"/>
              </w:rPr>
              <w:t>’ a</w:t>
            </w:r>
            <w:r>
              <w:rPr>
                <w:rFonts w:eastAsia="Calibri" w:cs="Arial"/>
                <w:color w:val="auto"/>
              </w:rPr>
              <w:t xml:space="preserve">gus </w:t>
            </w:r>
            <w:r w:rsidR="00161A29">
              <w:rPr>
                <w:rFonts w:eastAsia="Calibri" w:cs="Arial"/>
                <w:color w:val="auto"/>
              </w:rPr>
              <w:t>‘</w:t>
            </w:r>
            <w:r w:rsidR="00161A29" w:rsidRPr="00071FAA">
              <w:rPr>
                <w:rFonts w:eastAsia="Calibri" w:cs="Arial"/>
                <w:color w:val="auto"/>
              </w:rPr>
              <w:t>co</w:t>
            </w:r>
            <w:r>
              <w:rPr>
                <w:rFonts w:eastAsia="Calibri" w:cs="Arial"/>
                <w:color w:val="auto"/>
              </w:rPr>
              <w:t>-dhlùthachadh’ airson iomradh a tho</w:t>
            </w:r>
            <w:r w:rsidR="004C35C0">
              <w:rPr>
                <w:rFonts w:eastAsia="Calibri" w:cs="Arial"/>
                <w:color w:val="auto"/>
              </w:rPr>
              <w:t>irt air atharrachaidhean staid.</w:t>
            </w:r>
          </w:p>
          <w:p w14:paraId="5BE51226" w14:textId="1B9A2DCC" w:rsidR="00161A29" w:rsidRPr="00071FAA"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Sgrùdadh agus clàradh atharrachaidhean ceimigeach ann am feartan stuthan</w:t>
            </w:r>
            <w:r w:rsidR="00161A29" w:rsidRPr="00071FAA">
              <w:rPr>
                <w:rFonts w:eastAsia="Calibri" w:cs="Arial"/>
                <w:color w:val="auto"/>
              </w:rPr>
              <w:t xml:space="preserve"> </w:t>
            </w:r>
            <w:r>
              <w:rPr>
                <w:rFonts w:eastAsia="Calibri" w:cs="Arial"/>
                <w:color w:val="auto"/>
              </w:rPr>
              <w:t>nach eil contrarrach, mar eisimpleir</w:t>
            </w:r>
            <w:r w:rsidR="00161A29" w:rsidRPr="00071FAA">
              <w:rPr>
                <w:rFonts w:eastAsia="Calibri" w:cs="Arial"/>
                <w:color w:val="auto"/>
              </w:rPr>
              <w:t>, c</w:t>
            </w:r>
            <w:r>
              <w:rPr>
                <w:rFonts w:eastAsia="Calibri" w:cs="Arial"/>
                <w:color w:val="auto"/>
              </w:rPr>
              <w:t>òcaireachd</w:t>
            </w:r>
            <w:r w:rsidR="00161A29" w:rsidRPr="00071FAA">
              <w:rPr>
                <w:rFonts w:eastAsia="Calibri" w:cs="Arial"/>
                <w:color w:val="auto"/>
              </w:rPr>
              <w:t>, r</w:t>
            </w:r>
            <w:r w:rsidR="004C35C0">
              <w:rPr>
                <w:rFonts w:eastAsia="Calibri" w:cs="Arial"/>
                <w:color w:val="auto"/>
              </w:rPr>
              <w:t>meirgeadh agus lasadh maidse.</w:t>
            </w:r>
          </w:p>
          <w:p w14:paraId="7DF6309D" w14:textId="0F50DF5B" w:rsidR="00161A29" w:rsidRPr="00071FAA"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Amharc agus comharrachadh cuid de shoidhnichean </w:t>
            </w:r>
            <w:r w:rsidR="00DB4BF4">
              <w:rPr>
                <w:rFonts w:eastAsia="Calibri" w:cs="Arial"/>
                <w:color w:val="auto"/>
              </w:rPr>
              <w:t>a thaobh iom-oibreacha</w:t>
            </w:r>
            <w:r>
              <w:rPr>
                <w:rFonts w:eastAsia="Calibri" w:cs="Arial"/>
                <w:color w:val="auto"/>
              </w:rPr>
              <w:t>dh ceimigeach</w:t>
            </w:r>
            <w:r w:rsidR="00161A29" w:rsidRPr="00071FAA">
              <w:rPr>
                <w:rFonts w:eastAsia="Calibri" w:cs="Arial"/>
                <w:color w:val="auto"/>
              </w:rPr>
              <w:t xml:space="preserve">, </w:t>
            </w:r>
            <w:r w:rsidR="004C35C0">
              <w:rPr>
                <w:rFonts w:eastAsia="Calibri" w:cs="Arial"/>
                <w:color w:val="auto"/>
              </w:rPr>
              <w:t xml:space="preserve">mar </w:t>
            </w:r>
            <w:r>
              <w:rPr>
                <w:rFonts w:eastAsia="Calibri" w:cs="Arial"/>
                <w:color w:val="auto"/>
              </w:rPr>
              <w:t>eisimpleir</w:t>
            </w:r>
            <w:r w:rsidR="00161A29" w:rsidRPr="00071FAA">
              <w:rPr>
                <w:rFonts w:eastAsia="Calibri" w:cs="Arial"/>
                <w:color w:val="auto"/>
              </w:rPr>
              <w:t xml:space="preserve">, </w:t>
            </w:r>
            <w:r>
              <w:rPr>
                <w:rFonts w:eastAsia="Calibri" w:cs="Arial"/>
                <w:color w:val="auto"/>
              </w:rPr>
              <w:t xml:space="preserve">toradh </w:t>
            </w:r>
            <w:r w:rsidR="008C27E2">
              <w:rPr>
                <w:rFonts w:eastAsia="Calibri" w:cs="Arial"/>
                <w:color w:val="auto"/>
              </w:rPr>
              <w:t xml:space="preserve">bhuilgeanan, atharrachadh dath/inneach agus teas air a chur a-mach/air a ghabhail a-steach. </w:t>
            </w:r>
            <w:r w:rsidR="00161A29" w:rsidRPr="00071FAA">
              <w:rPr>
                <w:rFonts w:eastAsia="Calibri" w:cs="Arial"/>
                <w:color w:val="auto"/>
              </w:rPr>
              <w:t xml:space="preserve"> </w:t>
            </w:r>
          </w:p>
          <w:p w14:paraId="4C364CE3" w14:textId="37CE4107" w:rsidR="00515B86" w:rsidRDefault="008C27E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agus toirt iomradh air feartan teann-stuthan</w:t>
            </w:r>
            <w:r w:rsidR="00072E98">
              <w:rPr>
                <w:rFonts w:eastAsia="Calibri" w:cs="Arial"/>
                <w:color w:val="auto"/>
              </w:rPr>
              <w:t xml:space="preserve">, </w:t>
            </w:r>
            <w:r>
              <w:rPr>
                <w:rFonts w:eastAsia="Calibri" w:cs="Arial"/>
                <w:color w:val="auto"/>
              </w:rPr>
              <w:t>lionnan agus gasaichean</w:t>
            </w:r>
            <w:r w:rsidR="00072E98">
              <w:rPr>
                <w:rFonts w:eastAsia="Calibri" w:cs="Arial"/>
                <w:color w:val="auto"/>
              </w:rPr>
              <w:t xml:space="preserve">, </w:t>
            </w:r>
            <w:r w:rsidR="004C35C0">
              <w:rPr>
                <w:rFonts w:eastAsia="Calibri" w:cs="Arial"/>
                <w:color w:val="auto"/>
              </w:rPr>
              <w:t xml:space="preserve">mar </w:t>
            </w:r>
            <w:r>
              <w:rPr>
                <w:rFonts w:eastAsia="Calibri" w:cs="Arial"/>
                <w:color w:val="auto"/>
              </w:rPr>
              <w:t>eisimpleir</w:t>
            </w:r>
            <w:r w:rsidR="00072E98">
              <w:rPr>
                <w:rFonts w:eastAsia="Calibri" w:cs="Arial"/>
                <w:color w:val="auto"/>
              </w:rPr>
              <w:t>,</w:t>
            </w:r>
            <w:r w:rsidR="00515B86" w:rsidRPr="00071FAA">
              <w:rPr>
                <w:rFonts w:eastAsia="Calibri" w:cs="Arial"/>
                <w:color w:val="auto"/>
              </w:rPr>
              <w:t xml:space="preserve"> </w:t>
            </w:r>
            <w:r>
              <w:rPr>
                <w:rFonts w:eastAsia="Calibri" w:cs="Arial"/>
                <w:color w:val="auto"/>
              </w:rPr>
              <w:t xml:space="preserve">tha teann-stuthan a’ cumail an tomhas-lìonaidh agus an cumadh ceudna, tha </w:t>
            </w:r>
            <w:r w:rsidR="004C35C0">
              <w:rPr>
                <w:rFonts w:eastAsia="Calibri" w:cs="Arial"/>
                <w:color w:val="auto"/>
              </w:rPr>
              <w:t xml:space="preserve">lionnan </w:t>
            </w:r>
            <w:r>
              <w:rPr>
                <w:rFonts w:eastAsia="Calibri" w:cs="Arial"/>
                <w:color w:val="auto"/>
              </w:rPr>
              <w:t>a’ cumail an aon tomhas-lìonaidh ach tha an cumadh ag at</w:t>
            </w:r>
            <w:r w:rsidR="004C35C0">
              <w:rPr>
                <w:rFonts w:eastAsia="Calibri" w:cs="Arial"/>
                <w:color w:val="auto"/>
              </w:rPr>
              <w:t xml:space="preserve">harrachadh gu freagairt air an </w:t>
            </w:r>
            <w:r>
              <w:rPr>
                <w:rFonts w:eastAsia="Calibri" w:cs="Arial"/>
                <w:color w:val="auto"/>
              </w:rPr>
              <w:t xml:space="preserve">t-soitheach agus gu bheil gasaichean ag atharrachadh cumadh </w:t>
            </w:r>
            <w:r w:rsidR="00DB4BF4">
              <w:rPr>
                <w:rFonts w:eastAsia="Calibri" w:cs="Arial"/>
                <w:color w:val="auto"/>
              </w:rPr>
              <w:t>is</w:t>
            </w:r>
            <w:r>
              <w:rPr>
                <w:rFonts w:eastAsia="Calibri" w:cs="Arial"/>
                <w:color w:val="auto"/>
              </w:rPr>
              <w:t xml:space="preserve"> tomhas-lìonaidh gus an t-soitheach a lìonadh. </w:t>
            </w:r>
            <w:r w:rsidR="00515B86" w:rsidRPr="00071FAA">
              <w:rPr>
                <w:rFonts w:eastAsia="Calibri" w:cs="Arial"/>
                <w:color w:val="auto"/>
              </w:rPr>
              <w:t xml:space="preserve"> </w:t>
            </w:r>
          </w:p>
          <w:p w14:paraId="3DE0681B" w14:textId="5DA64416" w:rsidR="005854FE" w:rsidRPr="00513E2B" w:rsidRDefault="005854FE" w:rsidP="001D2CD5">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515B86" w:rsidRPr="00071FAA" w14:paraId="1BA04F08" w14:textId="77777777" w:rsidTr="00F769BE">
        <w:trPr>
          <w:trHeight w:val="2400"/>
        </w:trPr>
        <w:tc>
          <w:tcPr>
            <w:tcW w:w="238" w:type="pct"/>
            <w:vMerge/>
            <w:shd w:val="clear" w:color="auto" w:fill="1C826C"/>
            <w:textDirection w:val="btLr"/>
          </w:tcPr>
          <w:p w14:paraId="5B858B1E"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2D36F124"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BA0865D" w14:textId="77777777" w:rsidR="00C41C84" w:rsidRPr="004C35C0" w:rsidRDefault="00C41C84" w:rsidP="00C41C84">
            <w:pPr>
              <w:ind w:right="0"/>
              <w:rPr>
                <w:rFonts w:cs="Arial"/>
                <w:color w:val="auto"/>
                <w:sz w:val="20"/>
                <w:szCs w:val="20"/>
              </w:rPr>
            </w:pPr>
            <w:r w:rsidRPr="004C35C0">
              <w:rPr>
                <w:rFonts w:cs="Arial"/>
                <w:color w:val="auto"/>
                <w:sz w:val="20"/>
                <w:szCs w:val="20"/>
              </w:rPr>
              <w:t>Tha mi air pàirt a ghabhail ann an gnìomhan practaigeach, airson measgachaidhean sìmplidh stuthan a sgaradh, agus ’s urrainn dhomh mo thoraidhean a cheangal rim eòlas làitheil.</w:t>
            </w:r>
          </w:p>
          <w:p w14:paraId="2E80B8C2" w14:textId="77777777"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2-16a</w:t>
            </w:r>
          </w:p>
          <w:p w14:paraId="1B3CA8BF"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12258B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9A9649" w14:textId="4B7C0502" w:rsidR="00EE02BA" w:rsidRPr="004C35C0" w:rsidRDefault="00EE02B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F2B01EB" w14:textId="77777777" w:rsidR="00C41C84" w:rsidRPr="004C35C0" w:rsidRDefault="00C41C84" w:rsidP="00C41C84">
            <w:pPr>
              <w:ind w:right="36"/>
              <w:rPr>
                <w:rFonts w:cs="Arial"/>
                <w:color w:val="auto"/>
                <w:sz w:val="20"/>
                <w:szCs w:val="20"/>
              </w:rPr>
            </w:pPr>
            <w:r w:rsidRPr="004C35C0">
              <w:rPr>
                <w:rFonts w:cs="Arial"/>
                <w:color w:val="auto"/>
                <w:sz w:val="20"/>
                <w:szCs w:val="20"/>
              </w:rPr>
              <w:t>Tro bhith a’ rannsachadh shuidheachaidhean cumanta a tha a’ meudachadh na tha ann de stuth a leaghas, no luaths an leaghaidh, ’s urrainn dhomh mo thoraidhean a cheangal ris an t-saoghal mun cuairt orm.</w:t>
            </w:r>
          </w:p>
          <w:p w14:paraId="2FCDB37E" w14:textId="58452D74"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2-16b</w:t>
            </w:r>
          </w:p>
        </w:tc>
        <w:tc>
          <w:tcPr>
            <w:tcW w:w="3071" w:type="pct"/>
            <w:shd w:val="clear" w:color="auto" w:fill="auto"/>
          </w:tcPr>
          <w:p w14:paraId="32734D44" w14:textId="64C97B2B" w:rsidR="00515B86" w:rsidRDefault="006C20B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Tarraing air toraidhean bho sgrùdaidhean practaigeach gus a mhìneachadh mar a ghabhas measgachadh de theann-stuthan de dhiofar mheudan a bhith air an sgaradh</w:t>
            </w:r>
            <w:r w:rsidR="00DB4BF4">
              <w:rPr>
                <w:rFonts w:eastAsia="Calibri" w:cs="Arial"/>
                <w:color w:val="auto"/>
              </w:rPr>
              <w:t>,</w:t>
            </w:r>
            <w:r w:rsidR="004C35C0">
              <w:rPr>
                <w:rFonts w:eastAsia="Calibri" w:cs="Arial"/>
                <w:color w:val="auto"/>
              </w:rPr>
              <w:t xml:space="preserve"> a’ cleachdadh </w:t>
            </w:r>
            <w:r>
              <w:rPr>
                <w:rFonts w:eastAsia="Calibri" w:cs="Arial"/>
                <w:color w:val="auto"/>
              </w:rPr>
              <w:t>sìoltachan no magnait, mar eisimpleir, gainmheach is pea</w:t>
            </w:r>
            <w:r w:rsidR="004C35C0">
              <w:rPr>
                <w:rFonts w:eastAsia="Calibri" w:cs="Arial"/>
                <w:color w:val="auto"/>
              </w:rPr>
              <w:t>sair no salann is smùr iarainn.</w:t>
            </w:r>
          </w:p>
          <w:p w14:paraId="3192E7D2" w14:textId="318C13A6" w:rsidR="00C410F8" w:rsidRDefault="006C20B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Taghadh </w:t>
            </w:r>
            <w:r w:rsidR="00DB4BF4">
              <w:rPr>
                <w:rFonts w:eastAsia="Calibri" w:cs="Arial"/>
                <w:color w:val="auto"/>
              </w:rPr>
              <w:t xml:space="preserve">na </w:t>
            </w:r>
            <w:r>
              <w:rPr>
                <w:rFonts w:eastAsia="Calibri" w:cs="Arial"/>
                <w:color w:val="auto"/>
              </w:rPr>
              <w:t xml:space="preserve">dòigh phractaigeach as iomchaidh airson teann-stuthan do-sgaoilte a sgaradh, mar eisimpleir, sìoladh no criathradh. </w:t>
            </w:r>
          </w:p>
          <w:p w14:paraId="363746EB" w14:textId="1B777B2A" w:rsidR="00C947C5" w:rsidRDefault="006C20B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Mìneachadh carson nach urrainn teann-stuth eadar-sgaoilte a bhith air a sgaradh bhon lionn-sgaoilidh le bhith ga shìoladh, ach gun urrainn a sgaradh le deatachadh</w:t>
            </w:r>
            <w:r w:rsidR="00C410F8">
              <w:rPr>
                <w:rFonts w:eastAsia="Calibri" w:cs="Arial"/>
                <w:color w:val="auto"/>
              </w:rPr>
              <w:t>.</w:t>
            </w:r>
          </w:p>
          <w:p w14:paraId="0FE49098" w14:textId="37086E5D" w:rsidR="00AF248C" w:rsidRDefault="006C20BE" w:rsidP="00AF248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ins w:id="5" w:author="Author"/>
                <w:rFonts w:eastAsia="Calibri" w:cs="Arial"/>
                <w:color w:val="auto"/>
              </w:rPr>
            </w:pPr>
            <w:r>
              <w:rPr>
                <w:rFonts w:eastAsia="Calibri" w:cs="Arial"/>
                <w:color w:val="auto"/>
              </w:rPr>
              <w:t>Cleachdadh briathrachas saidheansail leithid</w:t>
            </w:r>
            <w:r w:rsidR="00C947C5">
              <w:rPr>
                <w:rFonts w:eastAsia="Calibri" w:cs="Arial"/>
                <w:color w:val="auto"/>
              </w:rPr>
              <w:t xml:space="preserve"> ‘</w:t>
            </w:r>
            <w:r w:rsidR="00CC2321">
              <w:rPr>
                <w:rFonts w:eastAsia="Calibri" w:cs="Arial"/>
                <w:color w:val="auto"/>
              </w:rPr>
              <w:t>so-sgaoilte</w:t>
            </w:r>
            <w:r w:rsidR="00C947C5">
              <w:rPr>
                <w:rFonts w:eastAsia="Calibri" w:cs="Arial"/>
                <w:color w:val="auto"/>
              </w:rPr>
              <w:t>’, ‘</w:t>
            </w:r>
            <w:r w:rsidR="00CC2321">
              <w:rPr>
                <w:rFonts w:eastAsia="Calibri" w:cs="Arial"/>
                <w:color w:val="auto"/>
              </w:rPr>
              <w:t>do-sgaoilte</w:t>
            </w:r>
            <w:r w:rsidR="00C947C5">
              <w:rPr>
                <w:rFonts w:eastAsia="Calibri" w:cs="Arial"/>
                <w:color w:val="auto"/>
              </w:rPr>
              <w:t>’, ‘</w:t>
            </w:r>
            <w:r w:rsidR="00CC2321">
              <w:rPr>
                <w:rFonts w:eastAsia="Calibri" w:cs="Arial"/>
                <w:color w:val="auto"/>
              </w:rPr>
              <w:t>eadar-sgaoil</w:t>
            </w:r>
            <w:r w:rsidR="00C947C5">
              <w:rPr>
                <w:rFonts w:eastAsia="Calibri" w:cs="Arial"/>
                <w:color w:val="auto"/>
              </w:rPr>
              <w:t>’ a</w:t>
            </w:r>
            <w:r w:rsidR="00CC2321">
              <w:rPr>
                <w:rFonts w:eastAsia="Calibri" w:cs="Arial"/>
                <w:color w:val="auto"/>
              </w:rPr>
              <w:t xml:space="preserve">gus </w:t>
            </w:r>
            <w:r w:rsidR="00C947C5">
              <w:rPr>
                <w:rFonts w:eastAsia="Calibri" w:cs="Arial"/>
                <w:color w:val="auto"/>
              </w:rPr>
              <w:t>‘</w:t>
            </w:r>
            <w:r w:rsidR="00CC2321">
              <w:rPr>
                <w:rFonts w:eastAsia="Calibri" w:cs="Arial"/>
                <w:color w:val="auto"/>
              </w:rPr>
              <w:t>eadar-sgaoileadh</w:t>
            </w:r>
            <w:r w:rsidR="00C947C5">
              <w:rPr>
                <w:rFonts w:eastAsia="Calibri" w:cs="Arial"/>
                <w:color w:val="auto"/>
              </w:rPr>
              <w:t xml:space="preserve">’ </w:t>
            </w:r>
            <w:r w:rsidR="00CC2321">
              <w:rPr>
                <w:rFonts w:eastAsia="Calibri" w:cs="Arial"/>
                <w:color w:val="auto"/>
              </w:rPr>
              <w:t>ann an co-theacsa.</w:t>
            </w:r>
            <w:r w:rsidR="0058009D">
              <w:rPr>
                <w:rFonts w:eastAsia="Calibri" w:cs="Arial"/>
                <w:color w:val="auto"/>
              </w:rPr>
              <w:t xml:space="preserve"> </w:t>
            </w:r>
          </w:p>
          <w:p w14:paraId="5CCE816B" w14:textId="52B0A7D0" w:rsidR="00AF248C" w:rsidRDefault="00CC2321" w:rsidP="00AF248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ins w:id="6" w:author="Author"/>
                <w:rFonts w:eastAsia="Calibri" w:cs="Arial"/>
                <w:color w:val="auto"/>
              </w:rPr>
            </w:pPr>
            <w:r w:rsidRPr="00AF248C">
              <w:rPr>
                <w:rFonts w:eastAsia="Calibri" w:cs="Arial"/>
                <w:color w:val="auto"/>
              </w:rPr>
              <w:t>Ceangal thoraidhean ri sgrùdaidhean practaigeach mu dheidhinn eadar-sgaoileadh gu eòlasan làitheil, mar eisimpleir, ath-chuairteachadh</w:t>
            </w:r>
            <w:r w:rsidR="00515B86" w:rsidRPr="00AF248C">
              <w:rPr>
                <w:rFonts w:eastAsia="Calibri" w:cs="Arial"/>
                <w:color w:val="auto"/>
              </w:rPr>
              <w:t xml:space="preserve">, </w:t>
            </w:r>
            <w:r w:rsidRPr="00AF248C">
              <w:rPr>
                <w:rFonts w:eastAsia="Calibri" w:cs="Arial"/>
                <w:color w:val="auto"/>
              </w:rPr>
              <w:t>toradh salann agus fìor-ghlanadh uisge.</w:t>
            </w:r>
          </w:p>
          <w:p w14:paraId="08C2BFA4" w14:textId="733F41DC" w:rsidR="0049255B" w:rsidRPr="00AF248C" w:rsidRDefault="00AF248C" w:rsidP="00AF248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ins w:id="7" w:author="Author"/>
                <w:rFonts w:eastAsia="Calibri" w:cs="Arial"/>
                <w:color w:val="auto"/>
              </w:rPr>
            </w:pPr>
            <w:r w:rsidRPr="00AF248C">
              <w:rPr>
                <w:rFonts w:cs="Arial"/>
                <w:color w:val="auto"/>
              </w:rPr>
              <w:t xml:space="preserve">Leud </w:t>
            </w:r>
            <w:r w:rsidR="00CC2321" w:rsidRPr="00AF248C">
              <w:rPr>
                <w:rFonts w:eastAsia="Calibri" w:cs="Arial"/>
                <w:color w:val="auto"/>
              </w:rPr>
              <w:t xml:space="preserve">ceangal eadar uiread susbaint a tha ag eadar-sgaoileadh agus raon de shuidheachaidhean </w:t>
            </w:r>
            <w:r w:rsidR="0049255B" w:rsidRPr="00AF248C">
              <w:rPr>
                <w:rFonts w:eastAsia="Calibri" w:cs="Arial"/>
                <w:color w:val="auto"/>
              </w:rPr>
              <w:t>–</w:t>
            </w:r>
            <w:r w:rsidR="00CC2321" w:rsidRPr="00AF248C">
              <w:rPr>
                <w:rFonts w:eastAsia="Calibri" w:cs="Arial"/>
                <w:color w:val="auto"/>
              </w:rPr>
              <w:t xml:space="preserve"> </w:t>
            </w:r>
            <w:r w:rsidR="00515B86" w:rsidRPr="00AF248C">
              <w:rPr>
                <w:rFonts w:eastAsia="Calibri" w:cs="Arial"/>
                <w:color w:val="auto"/>
              </w:rPr>
              <w:t xml:space="preserve"> </w:t>
            </w:r>
          </w:p>
          <w:p w14:paraId="26C10665" w14:textId="7B183661" w:rsidR="00515B86" w:rsidRPr="00071FAA" w:rsidRDefault="0049255B" w:rsidP="0049255B">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r>
              <w:rPr>
                <w:rFonts w:eastAsia="Calibri" w:cs="Arial"/>
                <w:color w:val="auto"/>
              </w:rPr>
              <w:t xml:space="preserve">teothachd, uair, </w:t>
            </w:r>
            <w:r w:rsidR="00CC2321">
              <w:rPr>
                <w:rFonts w:eastAsia="Calibri" w:cs="Arial"/>
                <w:color w:val="auto"/>
              </w:rPr>
              <w:t>meud mìr, cuairteachadh agus uiread lionn-sgaoilidh.</w:t>
            </w:r>
          </w:p>
          <w:p w14:paraId="4484DE50" w14:textId="58044411" w:rsidR="00515B86" w:rsidRPr="00071FAA" w:rsidRDefault="00CC2321"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Rannsachadh mar as urrainn do raon de fhactaran </w:t>
            </w:r>
            <w:r w:rsidR="00DE58AC">
              <w:rPr>
                <w:rFonts w:eastAsia="Calibri" w:cs="Arial"/>
                <w:color w:val="auto"/>
              </w:rPr>
              <w:t xml:space="preserve">mar mheud mìr agus teas, buaidh a thoirt air an reat eadar-sgaoilidh. </w:t>
            </w:r>
          </w:p>
          <w:p w14:paraId="016BB235" w14:textId="70938D1C" w:rsidR="00515B86" w:rsidRPr="00701C32" w:rsidRDefault="00DE58AC" w:rsidP="00DE58A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Ceangal ionnsachadh mu uiread agus reat eadar-sgaoilidh ri eisimpleirean làitheil mar leaghadh siùcar ann an teatha no salann ann an uisge </w:t>
            </w:r>
            <w:r w:rsidR="00515B86" w:rsidRPr="00071FAA">
              <w:rPr>
                <w:rFonts w:eastAsia="Calibri" w:cs="Arial"/>
                <w:color w:val="auto"/>
              </w:rPr>
              <w:t>(</w:t>
            </w:r>
            <w:r>
              <w:rPr>
                <w:rFonts w:eastAsia="Calibri" w:cs="Arial"/>
                <w:color w:val="auto"/>
              </w:rPr>
              <w:t>gràinneagan no criostalan mòra</w:t>
            </w:r>
            <w:r w:rsidR="00515B86" w:rsidRPr="00071FAA">
              <w:rPr>
                <w:rFonts w:eastAsia="Calibri" w:cs="Arial"/>
                <w:color w:val="auto"/>
              </w:rPr>
              <w:t xml:space="preserve">, </w:t>
            </w:r>
            <w:r>
              <w:rPr>
                <w:rFonts w:eastAsia="Calibri" w:cs="Arial"/>
                <w:color w:val="auto"/>
              </w:rPr>
              <w:t xml:space="preserve">lionn teth no fuar, air a chuairteachadh no gun a chuairteachadh).  </w:t>
            </w:r>
          </w:p>
        </w:tc>
      </w:tr>
      <w:tr w:rsidR="00554BD2" w:rsidRPr="00071FAA" w14:paraId="22FE6F2C" w14:textId="77777777" w:rsidTr="00F769BE">
        <w:trPr>
          <w:trHeight w:val="1411"/>
        </w:trPr>
        <w:tc>
          <w:tcPr>
            <w:tcW w:w="238" w:type="pct"/>
            <w:vMerge/>
            <w:shd w:val="clear" w:color="auto" w:fill="1C826C"/>
            <w:textDirection w:val="btLr"/>
          </w:tcPr>
          <w:p w14:paraId="53E87FDE" w14:textId="77777777" w:rsidR="00554BD2" w:rsidRPr="00347BA9" w:rsidRDefault="00554BD2"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shd w:val="clear" w:color="auto" w:fill="1C826C"/>
          </w:tcPr>
          <w:p w14:paraId="197E5AAB" w14:textId="37DBF9A5" w:rsidR="00554BD2" w:rsidRPr="00347BA9" w:rsidRDefault="00C2137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Stuthan na Talmhainn</w:t>
            </w:r>
          </w:p>
        </w:tc>
        <w:tc>
          <w:tcPr>
            <w:tcW w:w="1106" w:type="pct"/>
          </w:tcPr>
          <w:p w14:paraId="40943508" w14:textId="77777777" w:rsidR="00C41C84" w:rsidRPr="00127B33" w:rsidRDefault="00C41C84" w:rsidP="00C41C84">
            <w:pPr>
              <w:pStyle w:val="NoSpacing"/>
              <w:jc w:val="left"/>
              <w:rPr>
                <w:rFonts w:cs="Arial"/>
                <w:b/>
                <w:sz w:val="20"/>
              </w:rPr>
            </w:pPr>
            <w:r>
              <w:rPr>
                <w:rFonts w:cs="Arial"/>
                <w:sz w:val="20"/>
              </w:rPr>
              <w:t xml:space="preserve">An dèidh na stuthan a tha a’ dèanamh suas uachdar na Talmhainn a rannsachadh, ’s urrainn dhomh coimeas a dhèanamh eadar cuid de am feartan agus am feuman. </w:t>
            </w:r>
          </w:p>
          <w:p w14:paraId="4F5B5D5D"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2-17a</w:t>
            </w:r>
          </w:p>
          <w:p w14:paraId="1F68FEA1" w14:textId="43CDF5CC" w:rsidR="00A707CD" w:rsidRPr="00B04F7E" w:rsidRDefault="00A707CD"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3071" w:type="pct"/>
            <w:shd w:val="clear" w:color="auto" w:fill="auto"/>
          </w:tcPr>
          <w:p w14:paraId="19FD3C49" w14:textId="1134B92A" w:rsidR="00395AAA" w:rsidRPr="006D70FF" w:rsidRDefault="00DE58AC" w:rsidP="00DB4BF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lang w:val="en-US" w:eastAsia="en-US"/>
              </w:rPr>
            </w:pPr>
            <w:r>
              <w:rPr>
                <w:rFonts w:eastAsia="Calibri" w:cs="Arial"/>
                <w:color w:val="auto"/>
              </w:rPr>
              <w:t>Dèanamh anailis air agus coimeas eadar sampallan de chreagan, ùir agus mèinneara</w:t>
            </w:r>
            <w:r w:rsidR="00DB4BF4">
              <w:rPr>
                <w:rFonts w:eastAsia="Calibri" w:cs="Arial"/>
                <w:color w:val="auto"/>
              </w:rPr>
              <w:t>n</w:t>
            </w:r>
            <w:r w:rsidR="004C35C0">
              <w:rPr>
                <w:rFonts w:eastAsia="Calibri" w:cs="Arial"/>
                <w:color w:val="auto"/>
              </w:rPr>
              <w:t xml:space="preserve"> agus ag </w:t>
            </w:r>
            <w:r>
              <w:rPr>
                <w:rFonts w:eastAsia="Calibri" w:cs="Arial"/>
                <w:color w:val="auto"/>
              </w:rPr>
              <w:t xml:space="preserve">aithris air am feartan agus an fheuman, a’ cleachdadh raon de mheadhanan.  </w:t>
            </w:r>
          </w:p>
        </w:tc>
      </w:tr>
      <w:tr w:rsidR="00554BD2" w:rsidRPr="00071FAA" w14:paraId="737C9AA0" w14:textId="77777777" w:rsidTr="00F769BE">
        <w:trPr>
          <w:trHeight w:val="2544"/>
        </w:trPr>
        <w:tc>
          <w:tcPr>
            <w:tcW w:w="238" w:type="pct"/>
            <w:vMerge/>
            <w:shd w:val="clear" w:color="auto" w:fill="1C826C"/>
          </w:tcPr>
          <w:p w14:paraId="4D09C1EC" w14:textId="77777777" w:rsidR="00554BD2" w:rsidRPr="00347BA9" w:rsidRDefault="00554BD2" w:rsidP="00D350C0">
            <w:pPr>
              <w:spacing w:line="240" w:lineRule="atLeast"/>
              <w:ind w:right="0"/>
              <w:rPr>
                <w:rFonts w:cs="Arial"/>
                <w:b/>
                <w:color w:val="FFFFFF" w:themeColor="background1"/>
              </w:rPr>
            </w:pPr>
          </w:p>
        </w:tc>
        <w:tc>
          <w:tcPr>
            <w:tcW w:w="585" w:type="pct"/>
            <w:vMerge w:val="restart"/>
            <w:shd w:val="clear" w:color="auto" w:fill="1C826C"/>
          </w:tcPr>
          <w:p w14:paraId="0A61668F" w14:textId="417DF83C" w:rsidR="00554BD2" w:rsidRPr="00347BA9" w:rsidRDefault="00C2137A" w:rsidP="00D350C0">
            <w:pPr>
              <w:spacing w:line="240" w:lineRule="atLeast"/>
              <w:ind w:right="0"/>
              <w:rPr>
                <w:rFonts w:cs="Arial"/>
                <w:b/>
                <w:color w:val="FFFFFF" w:themeColor="background1"/>
              </w:rPr>
            </w:pPr>
            <w:r>
              <w:rPr>
                <w:rFonts w:cs="Arial"/>
                <w:b/>
                <w:color w:val="FFFFFF" w:themeColor="background1"/>
              </w:rPr>
              <w:t>Atharrachaidhean ceimigeach</w:t>
            </w:r>
          </w:p>
        </w:tc>
        <w:tc>
          <w:tcPr>
            <w:tcW w:w="1106" w:type="pct"/>
          </w:tcPr>
          <w:p w14:paraId="2878A848" w14:textId="77777777" w:rsidR="00C41C84" w:rsidRPr="004C35C0" w:rsidRDefault="00C41C84" w:rsidP="00C41C84">
            <w:pPr>
              <w:ind w:right="0"/>
              <w:rPr>
                <w:rStyle w:val="PageNumber"/>
                <w:rFonts w:cs="Arial"/>
                <w:color w:val="auto"/>
                <w:sz w:val="20"/>
                <w:szCs w:val="20"/>
              </w:rPr>
            </w:pPr>
            <w:r w:rsidRPr="004C35C0">
              <w:rPr>
                <w:rFonts w:cs="Arial"/>
                <w:color w:val="auto"/>
                <w:sz w:val="20"/>
                <w:szCs w:val="20"/>
              </w:rPr>
              <w:t xml:space="preserve">Rannsaich mi diofar shampallan uisge bhon àrainneachd, agus rannsaich mi modhan a dh’fhaodar a chleachdadh airson uisge a ghlanadh agus a ghleidheadh, agus tha mi mothachail air feartan agus air feuman uisge. </w:t>
            </w:r>
          </w:p>
          <w:p w14:paraId="1AB30E3B"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2-18a</w:t>
            </w:r>
          </w:p>
          <w:p w14:paraId="3260C10D" w14:textId="1978E284" w:rsidR="00554BD2" w:rsidRPr="00A86C98" w:rsidRDefault="00554BD2" w:rsidP="00B214BD">
            <w:pPr>
              <w:tabs>
                <w:tab w:val="left" w:pos="720"/>
                <w:tab w:val="left" w:pos="1440"/>
                <w:tab w:val="left" w:pos="2160"/>
                <w:tab w:val="left" w:pos="2880"/>
                <w:tab w:val="left" w:pos="4680"/>
                <w:tab w:val="left" w:pos="5400"/>
                <w:tab w:val="right" w:pos="9000"/>
              </w:tabs>
              <w:spacing w:line="240" w:lineRule="atLeast"/>
              <w:ind w:right="0"/>
              <w:rPr>
                <w:rFonts w:cs="Arial"/>
                <w:i/>
                <w:color w:val="A6A6A6"/>
                <w:sz w:val="20"/>
                <w:szCs w:val="20"/>
              </w:rPr>
            </w:pPr>
          </w:p>
        </w:tc>
        <w:tc>
          <w:tcPr>
            <w:tcW w:w="3071" w:type="pct"/>
            <w:shd w:val="clear" w:color="auto" w:fill="auto"/>
          </w:tcPr>
          <w:p w14:paraId="2793664E" w14:textId="66429B10" w:rsidR="00554BD2" w:rsidRPr="00312DA8" w:rsidRDefault="00DE58AC"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Cleachdadh eòlas air a’ chearcall uisge airson mìneachadh mar a tha an uiread de dh’uisge air an Talamh air fuireach faisg air mar a bha e. </w:t>
            </w:r>
            <w:r w:rsidR="00714F8F">
              <w:rPr>
                <w:rFonts w:eastAsia="Calibri" w:cs="Arial"/>
                <w:color w:val="auto"/>
              </w:rPr>
              <w:t xml:space="preserve"> </w:t>
            </w:r>
          </w:p>
          <w:p w14:paraId="1E556C5F" w14:textId="29BF0750" w:rsidR="00554BD2" w:rsidRPr="00071FAA" w:rsidRDefault="00E0420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agus deasbad nam modhan a chaidh a chleachdadh airson uisge fhìor-ghlanadh</w:t>
            </w:r>
            <w:r w:rsidR="00554BD2" w:rsidRPr="00071FAA">
              <w:rPr>
                <w:rFonts w:eastAsia="Calibri" w:cs="Arial"/>
                <w:color w:val="auto"/>
              </w:rPr>
              <w:t xml:space="preserve">, </w:t>
            </w:r>
            <w:r>
              <w:rPr>
                <w:rFonts w:eastAsia="Calibri" w:cs="Arial"/>
                <w:color w:val="auto"/>
              </w:rPr>
              <w:t>mar eisimpleir</w:t>
            </w:r>
            <w:r w:rsidR="00554BD2" w:rsidRPr="00071FAA">
              <w:rPr>
                <w:rFonts w:eastAsia="Calibri" w:cs="Arial"/>
                <w:color w:val="auto"/>
              </w:rPr>
              <w:t xml:space="preserve">, </w:t>
            </w:r>
            <w:r>
              <w:rPr>
                <w:rFonts w:eastAsia="Calibri" w:cs="Arial"/>
                <w:color w:val="auto"/>
              </w:rPr>
              <w:t>grùideadh</w:t>
            </w:r>
            <w:r w:rsidR="00554BD2" w:rsidRPr="00071FAA">
              <w:rPr>
                <w:rFonts w:eastAsia="Calibri" w:cs="Arial"/>
                <w:color w:val="auto"/>
              </w:rPr>
              <w:t>,</w:t>
            </w:r>
            <w:r>
              <w:rPr>
                <w:rFonts w:eastAsia="Calibri" w:cs="Arial"/>
                <w:color w:val="auto"/>
              </w:rPr>
              <w:t xml:space="preserve"> sìoladh, deatachadh, di-shalannachadh, agus cur-ris air ceimigean leithid clòrain. </w:t>
            </w:r>
          </w:p>
          <w:p w14:paraId="6B098625" w14:textId="3600C818" w:rsidR="00554BD2" w:rsidRPr="00071FAA"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w:t>
            </w:r>
            <w:r w:rsidR="00E0420E">
              <w:rPr>
                <w:rFonts w:eastAsia="Calibri" w:cs="Arial"/>
                <w:color w:val="auto"/>
              </w:rPr>
              <w:t xml:space="preserve">annsachadh dhòighean air an cleachdadh gus uisge a ghleidheadh anns an dachaigh, sgoil </w:t>
            </w:r>
            <w:r w:rsidR="00962422">
              <w:rPr>
                <w:rFonts w:eastAsia="Calibri" w:cs="Arial"/>
                <w:color w:val="auto"/>
              </w:rPr>
              <w:t xml:space="preserve">agus gu cruinneil </w:t>
            </w:r>
            <w:r w:rsidR="00E0420E">
              <w:rPr>
                <w:rFonts w:eastAsia="Calibri" w:cs="Arial"/>
                <w:color w:val="auto"/>
              </w:rPr>
              <w:t xml:space="preserve">agus conaltradh thoraidhean do chàch. </w:t>
            </w:r>
          </w:p>
          <w:p w14:paraId="1FCF6C5B" w14:textId="6346D369" w:rsidR="00554BD2" w:rsidRPr="00515B86" w:rsidRDefault="00554BD2" w:rsidP="00E0420E">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D</w:t>
            </w:r>
            <w:r w:rsidR="00E0420E">
              <w:rPr>
                <w:rFonts w:eastAsia="Calibri" w:cs="Arial"/>
                <w:color w:val="auto"/>
              </w:rPr>
              <w:t>easbad na</w:t>
            </w:r>
            <w:r w:rsidR="00962422">
              <w:rPr>
                <w:rFonts w:eastAsia="Calibri" w:cs="Arial"/>
                <w:color w:val="auto"/>
              </w:rPr>
              <w:t>m</w:t>
            </w:r>
            <w:r w:rsidR="00E0420E">
              <w:rPr>
                <w:rFonts w:eastAsia="Calibri" w:cs="Arial"/>
                <w:color w:val="auto"/>
              </w:rPr>
              <w:t xml:space="preserve"> mòran fheuman ann an uisge, mar eisimpleir, gus taic a chur ri nithean beò uile, ann an anacladh (deigh) agus gus dealan a ghintinn</w:t>
            </w:r>
            <w:r w:rsidRPr="00071FAA">
              <w:rPr>
                <w:rFonts w:eastAsia="Calibri" w:cs="Arial"/>
                <w:color w:val="auto"/>
              </w:rPr>
              <w:t>.</w:t>
            </w:r>
          </w:p>
        </w:tc>
      </w:tr>
      <w:tr w:rsidR="00554BD2" w:rsidRPr="00071FAA" w14:paraId="2DE38718" w14:textId="77777777" w:rsidTr="00F769BE">
        <w:trPr>
          <w:trHeight w:val="2400"/>
        </w:trPr>
        <w:tc>
          <w:tcPr>
            <w:tcW w:w="238" w:type="pct"/>
            <w:vMerge/>
            <w:shd w:val="clear" w:color="auto" w:fill="1C826C"/>
          </w:tcPr>
          <w:p w14:paraId="414A4248" w14:textId="77777777" w:rsidR="00554BD2" w:rsidRPr="00347BA9" w:rsidRDefault="00554BD2" w:rsidP="00D350C0">
            <w:pPr>
              <w:spacing w:line="240" w:lineRule="atLeast"/>
              <w:ind w:right="0"/>
              <w:rPr>
                <w:rFonts w:cs="Arial"/>
                <w:b/>
                <w:color w:val="FFFFFF" w:themeColor="background1"/>
              </w:rPr>
            </w:pPr>
          </w:p>
        </w:tc>
        <w:tc>
          <w:tcPr>
            <w:tcW w:w="585" w:type="pct"/>
            <w:vMerge/>
            <w:shd w:val="clear" w:color="auto" w:fill="1C826C"/>
          </w:tcPr>
          <w:p w14:paraId="58DD8B56" w14:textId="77777777" w:rsidR="00554BD2" w:rsidRPr="00347BA9" w:rsidRDefault="00554BD2" w:rsidP="00D350C0">
            <w:pPr>
              <w:spacing w:line="240" w:lineRule="atLeast"/>
              <w:ind w:right="0"/>
              <w:rPr>
                <w:rFonts w:cs="Arial"/>
                <w:b/>
                <w:color w:val="FFFFFF" w:themeColor="background1"/>
              </w:rPr>
            </w:pPr>
          </w:p>
        </w:tc>
        <w:tc>
          <w:tcPr>
            <w:tcW w:w="1106" w:type="pct"/>
            <w:tcBorders>
              <w:bottom w:val="single" w:sz="4" w:space="0" w:color="auto"/>
            </w:tcBorders>
          </w:tcPr>
          <w:p w14:paraId="3CB7F3C0" w14:textId="77777777" w:rsidR="00C41C84" w:rsidRPr="004C35C0" w:rsidRDefault="00C41C84" w:rsidP="00C41C84">
            <w:pPr>
              <w:ind w:right="36"/>
              <w:rPr>
                <w:rFonts w:cs="Arial"/>
                <w:color w:val="auto"/>
                <w:sz w:val="20"/>
                <w:szCs w:val="20"/>
              </w:rPr>
            </w:pPr>
            <w:r w:rsidRPr="004C35C0">
              <w:rPr>
                <w:rFonts w:cs="Arial"/>
                <w:color w:val="auto"/>
                <w:sz w:val="20"/>
                <w:szCs w:val="20"/>
              </w:rPr>
              <w:t xml:space="preserve">Tha mi air co-obrachadh ann an gnìomhan a tha a’ taisbeanadh iom-obrachaidhean sìmplidh ceimigeach gu sàbhailte. ’S urrainn dhomh mo thuigse mu iom-obrachadh ceimigeach, mar atharrachadh sa bheil diofar stuthan gan dèanamh, a shealltainn. </w:t>
            </w:r>
          </w:p>
          <w:p w14:paraId="06AA865C"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2-19a</w:t>
            </w:r>
          </w:p>
          <w:p w14:paraId="46375183" w14:textId="69052D5F" w:rsidR="00A707CD" w:rsidRPr="00B04F7E" w:rsidRDefault="00A707CD"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3071" w:type="pct"/>
            <w:tcBorders>
              <w:bottom w:val="single" w:sz="4" w:space="0" w:color="auto"/>
            </w:tcBorders>
            <w:shd w:val="clear" w:color="auto" w:fill="auto"/>
          </w:tcPr>
          <w:p w14:paraId="16A9610D" w14:textId="229B38F1" w:rsidR="00BF7889"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Co</w:t>
            </w:r>
            <w:r w:rsidR="00E0420E">
              <w:rPr>
                <w:rFonts w:eastAsia="Calibri" w:cs="Arial"/>
                <w:color w:val="auto"/>
              </w:rPr>
              <w:t xml:space="preserve">-obrachadh le càch airson iom-oibreachaidhean sìmplidh a </w:t>
            </w:r>
            <w:r w:rsidR="00FE6CD4">
              <w:rPr>
                <w:rFonts w:eastAsia="Calibri" w:cs="Arial"/>
                <w:color w:val="auto"/>
              </w:rPr>
              <w:t xml:space="preserve">thaisbeanadh gu sàbhailte, mar </w:t>
            </w:r>
            <w:r w:rsidR="00E0420E">
              <w:rPr>
                <w:rFonts w:eastAsia="Calibri" w:cs="Arial"/>
                <w:color w:val="auto"/>
              </w:rPr>
              <w:t xml:space="preserve">eisimpleir, </w:t>
            </w:r>
            <w:r w:rsidR="001A4B84">
              <w:rPr>
                <w:rFonts w:eastAsia="Calibri" w:cs="Arial"/>
                <w:color w:val="auto"/>
              </w:rPr>
              <w:t>builgeanan</w:t>
            </w:r>
            <w:r w:rsidRPr="00071FAA">
              <w:rPr>
                <w:rFonts w:eastAsia="Calibri" w:cs="Arial"/>
                <w:color w:val="auto"/>
              </w:rPr>
              <w:t xml:space="preserve">. </w:t>
            </w:r>
          </w:p>
          <w:p w14:paraId="4313A8A6" w14:textId="5BB8C544" w:rsidR="00554BD2" w:rsidRPr="00312DA8" w:rsidRDefault="001A4B84"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eisimple</w:t>
            </w:r>
            <w:r w:rsidR="00962422">
              <w:rPr>
                <w:rFonts w:eastAsia="Calibri" w:cs="Arial"/>
                <w:color w:val="auto"/>
              </w:rPr>
              <w:t>i</w:t>
            </w:r>
            <w:r>
              <w:rPr>
                <w:rFonts w:eastAsia="Calibri" w:cs="Arial"/>
                <w:color w:val="auto"/>
              </w:rPr>
              <w:t>rean de iom-oibreachaidhean ceimigeach làitheil</w:t>
            </w:r>
            <w:r w:rsidR="00181828">
              <w:rPr>
                <w:rFonts w:eastAsia="Calibri" w:cs="Arial"/>
                <w:color w:val="auto"/>
              </w:rPr>
              <w:t xml:space="preserve">, </w:t>
            </w:r>
            <w:r>
              <w:rPr>
                <w:rFonts w:eastAsia="Calibri" w:cs="Arial"/>
                <w:color w:val="auto"/>
              </w:rPr>
              <w:t xml:space="preserve">mar losgadh agus co-bhleith, agus ainmean cuid de na </w:t>
            </w:r>
            <w:r w:rsidR="00212814">
              <w:rPr>
                <w:rFonts w:eastAsia="Calibri" w:cs="Arial"/>
                <w:color w:val="auto"/>
              </w:rPr>
              <w:t>susbaintean</w:t>
            </w:r>
            <w:r>
              <w:rPr>
                <w:rFonts w:eastAsia="Calibri" w:cs="Arial"/>
                <w:color w:val="auto"/>
              </w:rPr>
              <w:t xml:space="preserve"> ùra a thathar a’ toradh.</w:t>
            </w:r>
          </w:p>
          <w:p w14:paraId="7684DC32" w14:textId="0028F48A" w:rsidR="00554BD2" w:rsidRPr="00071FAA" w:rsidRDefault="001A4B84"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Cleachdadh eòlas ro-làimh gus comharrachadh nuair a tha iom-oibreachadh ceimigeach air tachairt airson s</w:t>
            </w:r>
            <w:r w:rsidR="00212814">
              <w:rPr>
                <w:rFonts w:eastAsia="Calibri" w:cs="Arial"/>
                <w:color w:val="auto"/>
              </w:rPr>
              <w:t>usbaint</w:t>
            </w:r>
            <w:r>
              <w:rPr>
                <w:rFonts w:eastAsia="Calibri" w:cs="Arial"/>
                <w:color w:val="auto"/>
              </w:rPr>
              <w:t xml:space="preserve"> </w:t>
            </w:r>
            <w:r w:rsidR="00212814">
              <w:rPr>
                <w:rFonts w:eastAsia="Calibri" w:cs="Arial"/>
                <w:color w:val="auto"/>
              </w:rPr>
              <w:t>ùr a tho</w:t>
            </w:r>
            <w:r>
              <w:rPr>
                <w:rFonts w:eastAsia="Calibri" w:cs="Arial"/>
                <w:color w:val="auto"/>
              </w:rPr>
              <w:t xml:space="preserve">radh. </w:t>
            </w:r>
          </w:p>
          <w:p w14:paraId="533EDE50" w14:textId="3477D6AF" w:rsidR="00554BD2" w:rsidRPr="00EB0B2D" w:rsidRDefault="00554BD2" w:rsidP="001D2CD5">
            <w:p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p>
        </w:tc>
      </w:tr>
      <w:tr w:rsidR="00554BD2" w:rsidRPr="00071FAA" w14:paraId="0AF457FD" w14:textId="77777777" w:rsidTr="00F769BE">
        <w:trPr>
          <w:trHeight w:val="274"/>
        </w:trPr>
        <w:tc>
          <w:tcPr>
            <w:tcW w:w="238" w:type="pct"/>
            <w:vMerge w:val="restart"/>
            <w:shd w:val="clear" w:color="auto" w:fill="1C826C"/>
            <w:textDirection w:val="btLr"/>
            <w:vAlign w:val="center"/>
          </w:tcPr>
          <w:p w14:paraId="58191190" w14:textId="150D4A47" w:rsidR="00554BD2" w:rsidRPr="00347BA9" w:rsidRDefault="00C2137A" w:rsidP="00D350C0">
            <w:pPr>
              <w:spacing w:line="240" w:lineRule="atLeast"/>
              <w:ind w:left="113" w:right="113"/>
              <w:jc w:val="center"/>
              <w:rPr>
                <w:rFonts w:cs="Arial"/>
                <w:b/>
                <w:color w:val="FFFFFF" w:themeColor="background1"/>
                <w:sz w:val="24"/>
              </w:rPr>
            </w:pPr>
            <w:r>
              <w:rPr>
                <w:rFonts w:cs="Arial"/>
                <w:b/>
                <w:color w:val="FFFFFF" w:themeColor="background1"/>
                <w:sz w:val="24"/>
              </w:rPr>
              <w:t>Saidheans sna naidheachdan</w:t>
            </w:r>
          </w:p>
        </w:tc>
        <w:tc>
          <w:tcPr>
            <w:tcW w:w="585" w:type="pct"/>
            <w:vMerge w:val="restart"/>
            <w:shd w:val="clear" w:color="auto" w:fill="1C826C"/>
          </w:tcPr>
          <w:p w14:paraId="54C3AFAE" w14:textId="67F16824" w:rsidR="00554BD2" w:rsidRPr="00347BA9" w:rsidRDefault="00C2137A" w:rsidP="00D350C0">
            <w:pPr>
              <w:spacing w:line="240" w:lineRule="atLeast"/>
              <w:ind w:right="0"/>
              <w:rPr>
                <w:rFonts w:cs="Arial"/>
                <w:b/>
                <w:color w:val="FFFFFF" w:themeColor="background1"/>
              </w:rPr>
            </w:pPr>
            <w:r>
              <w:rPr>
                <w:rFonts w:cs="Arial"/>
                <w:b/>
                <w:color w:val="FFFFFF" w:themeColor="background1"/>
              </w:rPr>
              <w:t xml:space="preserve">Saidheans sna naidheachdan </w:t>
            </w:r>
          </w:p>
        </w:tc>
        <w:tc>
          <w:tcPr>
            <w:tcW w:w="1106" w:type="pct"/>
            <w:tcBorders>
              <w:bottom w:val="single" w:sz="4" w:space="0" w:color="auto"/>
            </w:tcBorders>
          </w:tcPr>
          <w:p w14:paraId="2494303A" w14:textId="77777777" w:rsidR="00C41C84" w:rsidRPr="004C35C0" w:rsidRDefault="00C41C84" w:rsidP="00C41C84">
            <w:pPr>
              <w:ind w:right="177"/>
              <w:rPr>
                <w:rFonts w:cs="Arial"/>
                <w:color w:val="auto"/>
                <w:sz w:val="20"/>
                <w:szCs w:val="20"/>
              </w:rPr>
            </w:pPr>
            <w:r w:rsidRPr="004C35C0">
              <w:rPr>
                <w:rFonts w:cs="Arial"/>
                <w:color w:val="auto"/>
                <w:sz w:val="20"/>
                <w:szCs w:val="20"/>
              </w:rPr>
              <w:t xml:space="preserve">Tro rannsachadh agus còmhradh, tha tuigse agam mun chuideachadh a tha daoine fa leth a’ dèanamh mu lorg agus tionnsgal saidheansail, agus mun bhuaidh a tha aig seo air a’ choimhearsnachd. </w:t>
            </w:r>
          </w:p>
          <w:p w14:paraId="79FB3F33"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2-20a</w:t>
            </w:r>
          </w:p>
          <w:p w14:paraId="4D5B7776" w14:textId="1D4E70B9" w:rsidR="00554BD2" w:rsidRPr="004B375A" w:rsidRDefault="00554BD2" w:rsidP="00EE31A9">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3071" w:type="pct"/>
            <w:tcBorders>
              <w:bottom w:val="single" w:sz="4" w:space="0" w:color="auto"/>
            </w:tcBorders>
            <w:shd w:val="clear" w:color="auto" w:fill="auto"/>
          </w:tcPr>
          <w:p w14:paraId="12001392" w14:textId="77777777" w:rsidR="00FE6CD4"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R</w:t>
            </w:r>
            <w:r w:rsidR="00212814">
              <w:rPr>
                <w:rFonts w:eastAsia="Calibri" w:cs="Arial"/>
                <w:color w:val="auto"/>
              </w:rPr>
              <w:t xml:space="preserve">annsachadh eòlaichean saidheans eachdraidheil </w:t>
            </w:r>
            <w:r w:rsidR="00962422">
              <w:rPr>
                <w:rFonts w:eastAsia="Calibri" w:cs="Arial"/>
                <w:color w:val="auto"/>
              </w:rPr>
              <w:t xml:space="preserve">is </w:t>
            </w:r>
            <w:r w:rsidR="00212814">
              <w:rPr>
                <w:rFonts w:eastAsia="Calibri" w:cs="Arial"/>
                <w:color w:val="auto"/>
              </w:rPr>
              <w:t xml:space="preserve">co-aimsireil </w:t>
            </w:r>
            <w:r w:rsidR="00F83A03">
              <w:rPr>
                <w:rFonts w:eastAsia="Calibri" w:cs="Arial"/>
                <w:color w:val="auto"/>
              </w:rPr>
              <w:t>(</w:t>
            </w:r>
            <w:r w:rsidR="00212814">
              <w:rPr>
                <w:rFonts w:eastAsia="Calibri" w:cs="Arial"/>
                <w:color w:val="auto"/>
              </w:rPr>
              <w:t>a’</w:t>
            </w:r>
            <w:r w:rsidR="00962422">
              <w:rPr>
                <w:rFonts w:eastAsia="Calibri" w:cs="Arial"/>
                <w:color w:val="auto"/>
              </w:rPr>
              <w:t xml:space="preserve"> </w:t>
            </w:r>
            <w:r w:rsidR="00212814">
              <w:rPr>
                <w:rFonts w:eastAsia="Calibri" w:cs="Arial"/>
                <w:color w:val="auto"/>
              </w:rPr>
              <w:t>dèanamh cinnteach à co-chothrom gnèithe</w:t>
            </w:r>
            <w:r w:rsidR="00F83A03">
              <w:rPr>
                <w:rFonts w:eastAsia="Calibri" w:cs="Arial"/>
                <w:color w:val="auto"/>
              </w:rPr>
              <w:t>)</w:t>
            </w:r>
            <w:r w:rsidRPr="00A44D2F">
              <w:rPr>
                <w:rFonts w:eastAsia="Calibri" w:cs="Arial"/>
                <w:color w:val="auto"/>
              </w:rPr>
              <w:t xml:space="preserve"> a</w:t>
            </w:r>
            <w:r w:rsidR="00212814">
              <w:rPr>
                <w:rFonts w:eastAsia="Calibri" w:cs="Arial"/>
                <w:color w:val="auto"/>
              </w:rPr>
              <w:t>gus an lorgan saidheansail</w:t>
            </w:r>
            <w:r w:rsidR="00962422">
              <w:rPr>
                <w:rFonts w:eastAsia="Calibri" w:cs="Arial"/>
                <w:color w:val="auto"/>
              </w:rPr>
              <w:t>,</w:t>
            </w:r>
            <w:r w:rsidR="00212814">
              <w:rPr>
                <w:rFonts w:eastAsia="Calibri" w:cs="Arial"/>
                <w:color w:val="auto"/>
              </w:rPr>
              <w:t xml:space="preserve"> agus ag a</w:t>
            </w:r>
            <w:r w:rsidR="00962422">
              <w:rPr>
                <w:rFonts w:eastAsia="Calibri" w:cs="Arial"/>
                <w:color w:val="auto"/>
              </w:rPr>
              <w:t>ithris gu co-obrachail do chàch</w:t>
            </w:r>
            <w:r w:rsidR="00212814">
              <w:rPr>
                <w:rFonts w:eastAsia="Calibri" w:cs="Arial"/>
                <w:color w:val="auto"/>
              </w:rPr>
              <w:t xml:space="preserve"> a’ cleachdadh raon de dhòighean.</w:t>
            </w:r>
          </w:p>
          <w:p w14:paraId="4FEC5C62" w14:textId="00CFD766" w:rsidR="00212814" w:rsidRDefault="00212814" w:rsidP="0021281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Toirt iomradh air buaidh lorg, cruthachalachd agus innleach</w:t>
            </w:r>
            <w:r w:rsidR="00962422">
              <w:rPr>
                <w:rFonts w:eastAsia="Calibri" w:cs="Arial"/>
                <w:color w:val="auto"/>
              </w:rPr>
              <w:t>das</w:t>
            </w:r>
            <w:r>
              <w:rPr>
                <w:rFonts w:eastAsia="Calibri" w:cs="Arial"/>
                <w:color w:val="auto"/>
              </w:rPr>
              <w:t xml:space="preserve"> saidheansail air a’                                                              chomann-shòisealta a bha agus a tha, mar eisimpleir, ann an deilbh, lèigh-eòlas agus àiteachas.</w:t>
            </w:r>
          </w:p>
          <w:p w14:paraId="568B4417" w14:textId="02204780" w:rsidR="00554BD2" w:rsidRPr="00212814" w:rsidRDefault="00212814" w:rsidP="0021281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Taisbeanadh tuigse do mar a tha saidheans a’ toirt buaidh air gach taobh de ar beatha. </w:t>
            </w:r>
          </w:p>
          <w:p w14:paraId="6C9C7D5C" w14:textId="77777777" w:rsidR="00554BD2" w:rsidRDefault="00212814" w:rsidP="00FE6CD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Ceangal leasachadh sgilean saidheansail sa chlasrum ri measgachadh a tha a’ sìor fhàs de </w:t>
            </w:r>
            <w:r w:rsidR="008579B9">
              <w:rPr>
                <w:rFonts w:eastAsia="Calibri" w:cs="Arial"/>
                <w:color w:val="auto"/>
              </w:rPr>
              <w:t>chùrsaichean-beatha ann an saidheans, teicneòlas, einnseanaireachd agus matamataig (STEM).</w:t>
            </w:r>
          </w:p>
          <w:p w14:paraId="468C2F03" w14:textId="28695988" w:rsidR="00FE6CD4" w:rsidRPr="00FE6CD4" w:rsidRDefault="00FE6CD4" w:rsidP="00FE6CD4">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554BD2" w:rsidRPr="00071FAA" w14:paraId="65F4B436" w14:textId="77777777" w:rsidTr="00F769BE">
        <w:trPr>
          <w:trHeight w:val="2024"/>
        </w:trPr>
        <w:tc>
          <w:tcPr>
            <w:tcW w:w="238" w:type="pct"/>
            <w:vMerge/>
            <w:shd w:val="clear" w:color="auto" w:fill="1C826C"/>
            <w:textDirection w:val="btLr"/>
            <w:vAlign w:val="center"/>
          </w:tcPr>
          <w:p w14:paraId="3CB2EC50" w14:textId="77777777" w:rsidR="00554BD2" w:rsidRPr="00347BA9" w:rsidRDefault="00554BD2" w:rsidP="00D350C0">
            <w:pPr>
              <w:spacing w:line="240" w:lineRule="atLeast"/>
              <w:ind w:left="113" w:right="113"/>
              <w:jc w:val="center"/>
              <w:rPr>
                <w:rFonts w:cs="Arial"/>
                <w:b/>
                <w:color w:val="FFFFFF" w:themeColor="background1"/>
                <w:sz w:val="24"/>
              </w:rPr>
            </w:pPr>
          </w:p>
        </w:tc>
        <w:tc>
          <w:tcPr>
            <w:tcW w:w="585" w:type="pct"/>
            <w:vMerge/>
            <w:shd w:val="clear" w:color="auto" w:fill="1C826C"/>
          </w:tcPr>
          <w:p w14:paraId="372093A7" w14:textId="77777777" w:rsidR="00554BD2" w:rsidRPr="00347BA9" w:rsidRDefault="00554BD2" w:rsidP="00D350C0">
            <w:pPr>
              <w:spacing w:line="240" w:lineRule="atLeast"/>
              <w:ind w:right="0"/>
              <w:rPr>
                <w:rFonts w:cs="Arial"/>
                <w:b/>
                <w:color w:val="FFFFFF" w:themeColor="background1"/>
                <w:sz w:val="24"/>
              </w:rPr>
            </w:pPr>
          </w:p>
        </w:tc>
        <w:tc>
          <w:tcPr>
            <w:tcW w:w="1106" w:type="pct"/>
            <w:tcBorders>
              <w:top w:val="single" w:sz="4" w:space="0" w:color="auto"/>
            </w:tcBorders>
          </w:tcPr>
          <w:p w14:paraId="559466D0" w14:textId="77777777" w:rsidR="00C41C84" w:rsidRPr="00FE6CD4" w:rsidRDefault="00C41C84" w:rsidP="00C41C84">
            <w:pPr>
              <w:ind w:left="34" w:right="36"/>
              <w:rPr>
                <w:rFonts w:cs="Arial"/>
                <w:color w:val="auto"/>
                <w:sz w:val="20"/>
                <w:szCs w:val="20"/>
              </w:rPr>
            </w:pPr>
            <w:r w:rsidRPr="00FE6CD4">
              <w:rPr>
                <w:rFonts w:cs="Arial"/>
                <w:color w:val="auto"/>
                <w:sz w:val="20"/>
                <w:szCs w:val="20"/>
              </w:rPr>
              <w:t xml:space="preserve">’S urrainn dhomh aithris mu, agus innse mu, naidheachdan làithreach saidheans airson m’ eòlas agus mo thuigse mu shaidheans sna naidheachdan a thoirt air adhart. </w:t>
            </w:r>
          </w:p>
          <w:p w14:paraId="77CD384B" w14:textId="2D8D359C"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2-20b</w:t>
            </w:r>
          </w:p>
        </w:tc>
        <w:tc>
          <w:tcPr>
            <w:tcW w:w="3071" w:type="pct"/>
            <w:tcBorders>
              <w:top w:val="single" w:sz="4" w:space="0" w:color="auto"/>
            </w:tcBorders>
            <w:shd w:val="clear" w:color="auto" w:fill="auto"/>
          </w:tcPr>
          <w:p w14:paraId="4EFA1B8D" w14:textId="2DE4E3A5" w:rsidR="00554BD2" w:rsidRPr="00EB0B2D" w:rsidRDefault="008579B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nithean de dh’ùidh làithreach saidheansail anns an sgoil, sa choimhearsnachd ionadail, gu nàiseanta no sna meadhanan cruinneil, agus a’ collaideadh, eagrachadh agus geàrr-iomradh nan toraidhean, le cuideachadh.</w:t>
            </w:r>
          </w:p>
          <w:p w14:paraId="6BFFE27C" w14:textId="3705040C" w:rsidR="00554BD2" w:rsidRPr="00A44D2F" w:rsidRDefault="008579B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Roinn bheachdan mu mheasgachadh de chùisean saidheansail sna naidheachdan, a’ beachdachadh, mar eisimpleir</w:t>
            </w:r>
            <w:r w:rsidR="00554BD2" w:rsidRPr="00A44D2F">
              <w:rPr>
                <w:rFonts w:eastAsia="Calibri" w:cs="Arial"/>
                <w:color w:val="auto"/>
              </w:rPr>
              <w:t xml:space="preserve">, </w:t>
            </w:r>
            <w:r>
              <w:rPr>
                <w:rFonts w:eastAsia="Calibri" w:cs="Arial"/>
                <w:color w:val="auto"/>
              </w:rPr>
              <w:t xml:space="preserve">air taobhan moralta, eiticeil, sòisealta, cultarach, eaconamach agus àrainneachdail. </w:t>
            </w:r>
          </w:p>
          <w:p w14:paraId="16F59228" w14:textId="77777777" w:rsidR="00554BD2" w:rsidRPr="00A44D2F" w:rsidRDefault="00554BD2" w:rsidP="001D2CD5">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eastAsia="Calibri" w:cs="Arial"/>
                <w:color w:val="auto"/>
              </w:rPr>
            </w:pPr>
          </w:p>
        </w:tc>
      </w:tr>
    </w:tbl>
    <w:p w14:paraId="076BC4F6" w14:textId="69B3DF00" w:rsidR="00E76F38" w:rsidRDefault="00E76F38">
      <w:pPr>
        <w:ind w:right="0"/>
      </w:pPr>
      <w:r>
        <w:br w:type="page"/>
      </w:r>
    </w:p>
    <w:p w14:paraId="2CF66B98" w14:textId="27897E4F" w:rsidR="004B6373" w:rsidRPr="008579B9" w:rsidRDefault="008579B9" w:rsidP="00E93F78">
      <w:pPr>
        <w:spacing w:before="120" w:after="120"/>
        <w:ind w:right="0"/>
        <w:jc w:val="center"/>
        <w:rPr>
          <w:rFonts w:cs="Arial"/>
          <w:b/>
          <w:color w:val="auto"/>
          <w:lang w:val="gd-GB"/>
        </w:rPr>
      </w:pPr>
      <w:r>
        <w:rPr>
          <w:rFonts w:cs="Arial"/>
          <w:b/>
          <w:color w:val="auto"/>
          <w:lang w:val="gd-GB"/>
        </w:rPr>
        <w:lastRenderedPageBreak/>
        <w:t>Saidheansan Treas Ìre</w:t>
      </w:r>
    </w:p>
    <w:p w14:paraId="643CDDDE" w14:textId="437398FE" w:rsidR="008579B9" w:rsidRPr="004B6373" w:rsidRDefault="008579B9" w:rsidP="008579B9">
      <w:pPr>
        <w:tabs>
          <w:tab w:val="left" w:pos="13608"/>
        </w:tabs>
        <w:ind w:right="352"/>
        <w:rPr>
          <w:i/>
        </w:rPr>
      </w:pPr>
      <w:r>
        <w:rPr>
          <w:i/>
          <w:color w:val="auto"/>
          <w:lang w:val="en-GB"/>
        </w:rPr>
        <w:t xml:space="preserve">Tha an clàr dìreach fon seo air a ghabhail a-steach mar iùl chuideachail do na sgilean saidheansail a tha rin leasachadh taobh a-staigh nan saidheansan aig an Treas Ìre. </w:t>
      </w:r>
    </w:p>
    <w:tbl>
      <w:tblPr>
        <w:tblStyle w:val="TableGrid8"/>
        <w:tblW w:w="5000" w:type="pct"/>
        <w:tblLook w:val="04A0" w:firstRow="1" w:lastRow="0" w:firstColumn="1" w:lastColumn="0" w:noHBand="0" w:noVBand="1"/>
      </w:tblPr>
      <w:tblGrid>
        <w:gridCol w:w="2234"/>
        <w:gridCol w:w="11942"/>
      </w:tblGrid>
      <w:tr w:rsidR="006A5A1C" w:rsidRPr="009240DE" w14:paraId="666E735C" w14:textId="77777777" w:rsidTr="006A5A1C">
        <w:tc>
          <w:tcPr>
            <w:tcW w:w="5000" w:type="pct"/>
            <w:gridSpan w:val="2"/>
            <w:shd w:val="clear" w:color="auto" w:fill="auto"/>
          </w:tcPr>
          <w:p w14:paraId="442F5220" w14:textId="647FBAF6" w:rsidR="006A5A1C" w:rsidRPr="006A5A1C" w:rsidRDefault="008579B9"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Pr>
                <w:rFonts w:cs="Arial"/>
                <w:b/>
                <w:color w:val="auto"/>
              </w:rPr>
              <w:t>Sgilean</w:t>
            </w:r>
          </w:p>
        </w:tc>
      </w:tr>
      <w:tr w:rsidR="009240DE" w:rsidRPr="009240DE" w14:paraId="317B6366" w14:textId="77777777" w:rsidTr="006A5A1C">
        <w:trPr>
          <w:trHeight w:val="1124"/>
        </w:trPr>
        <w:tc>
          <w:tcPr>
            <w:tcW w:w="788" w:type="pct"/>
            <w:shd w:val="clear" w:color="auto" w:fill="auto"/>
          </w:tcPr>
          <w:p w14:paraId="364C732E" w14:textId="4C103AC2" w:rsidR="009240DE" w:rsidRPr="009240DE" w:rsidRDefault="004E3934"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b/>
                <w:color w:val="auto"/>
              </w:rPr>
              <w:t>Sgilean rannsachaidh is sgrùdaidh</w:t>
            </w:r>
          </w:p>
        </w:tc>
        <w:tc>
          <w:tcPr>
            <w:tcW w:w="4212" w:type="pct"/>
          </w:tcPr>
          <w:p w14:paraId="2DEB6EA0" w14:textId="4EAFDE34"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w:t>
            </w:r>
            <w:r w:rsidR="00315C6A">
              <w:rPr>
                <w:rFonts w:cs="Arial"/>
                <w:i/>
                <w:color w:val="auto"/>
              </w:rPr>
              <w:t xml:space="preserve">adh agus deilbh sgrùdaidhean is rannsachaidhean saidheansail. </w:t>
            </w:r>
          </w:p>
          <w:p w14:paraId="55473D71" w14:textId="76526153" w:rsidR="0086781D" w:rsidRDefault="00315C6A"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comas agus fàs ann an neo-eisimeileachd ann an comharrachadh àireamh de phrìomh cheistean agus ann an cumadh amasan, ro-innsean </w:t>
            </w:r>
            <w:r w:rsidR="0026010C">
              <w:rPr>
                <w:rFonts w:cs="Arial"/>
                <w:color w:val="auto"/>
              </w:rPr>
              <w:t xml:space="preserve">is </w:t>
            </w:r>
            <w:r>
              <w:rPr>
                <w:rFonts w:cs="Arial"/>
                <w:color w:val="auto"/>
              </w:rPr>
              <w:t xml:space="preserve">beachd-bharailean stèidhichte air fiosrachadh, amharcan agus eòlas. </w:t>
            </w:r>
          </w:p>
          <w:p w14:paraId="5A61EF09" w14:textId="53154214" w:rsidR="009240DE" w:rsidRPr="0086781D"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De</w:t>
            </w:r>
            <w:r w:rsidR="00315C6A">
              <w:rPr>
                <w:rFonts w:cs="Arial"/>
                <w:color w:val="auto"/>
              </w:rPr>
              <w:t>ilbh mhodhan-obrach mar dheuchainn air beachd-bharail agus comharrachadh nan caochladairean neo-eisimeileach, eisimeileach agus smachdte, le beagan cuideachaidh.</w:t>
            </w:r>
          </w:p>
          <w:p w14:paraId="7A1C214E" w14:textId="7E5C28AF" w:rsidR="009240DE" w:rsidRPr="00885641" w:rsidRDefault="00315C6A"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Ro-aithneachadh na mòr-chuid de chunnartan agus de chnapan-starra. </w:t>
            </w:r>
          </w:p>
          <w:p w14:paraId="2436A2E7" w14:textId="6EF40AE5" w:rsidR="009240DE" w:rsidRPr="009240DE" w:rsidRDefault="00BD2EEA"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Taisbeanadh ìrean m</w:t>
            </w:r>
            <w:r w:rsidR="00315C6A">
              <w:rPr>
                <w:rFonts w:cs="Arial"/>
                <w:color w:val="auto"/>
              </w:rPr>
              <w:t xml:space="preserve">eudaichte de cho-obrachadh agus iomairt </w:t>
            </w:r>
            <w:r w:rsidR="0026010C">
              <w:rPr>
                <w:rFonts w:cs="Arial"/>
                <w:color w:val="auto"/>
              </w:rPr>
              <w:t xml:space="preserve">ann an tighinn gu co-dhùnaidhean mu shampallan, tomhaisean, uidheam agus na modhan-obrach rin cleachdadh. </w:t>
            </w:r>
          </w:p>
          <w:p w14:paraId="5F142B3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594A49C" w14:textId="515EC35A" w:rsidR="006A5AB2" w:rsidRPr="006A5AB2" w:rsidRDefault="009240DE" w:rsidP="0001776B">
            <w:pPr>
              <w:ind w:right="0"/>
              <w:rPr>
                <w:i/>
                <w:color w:val="auto"/>
              </w:rPr>
            </w:pPr>
            <w:r w:rsidRPr="009240DE">
              <w:rPr>
                <w:rFonts w:cs="Arial"/>
                <w:i/>
                <w:color w:val="auto"/>
              </w:rPr>
              <w:t>C</w:t>
            </w:r>
            <w:r w:rsidR="006868C4">
              <w:rPr>
                <w:rFonts w:cs="Arial"/>
                <w:i/>
                <w:color w:val="auto"/>
              </w:rPr>
              <w:t>oileanadh ghnìomhan practaigeach taobh a-staigh measgachadh de dh’àrainneachdan ionnsachaidh</w:t>
            </w:r>
          </w:p>
          <w:p w14:paraId="648ED665" w14:textId="7310C0F6" w:rsidR="00A73083"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tomhasan sàbhailteachd an sàs gus smachd a chumail air cunnartan is cnapan-starra uile a chaidh a chomharrachadh. </w:t>
            </w:r>
          </w:p>
          <w:p w14:paraId="6D1F5C2A" w14:textId="5BB5D490" w:rsidR="009240DE" w:rsidRPr="00A73083"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Tional dàta is fiosrachadh a tha a’ sìor fhàs iom-fhillte, a’ cleachdadh raon de mhodhan agus uidheam, mar eisimpleir, dàta is innealan anailis bathair-bog (far a bheil e ri fhaotainn). </w:t>
            </w:r>
          </w:p>
          <w:p w14:paraId="7022FC4D" w14:textId="6CC132F1" w:rsidR="00087F78" w:rsidRPr="0086781D"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Gabhail a-steach deuchainn smachd ann an deilbh dheuchainneach mar as iomchaidh. </w:t>
            </w:r>
          </w:p>
          <w:p w14:paraId="0935FD74" w14:textId="2C0360B1" w:rsidR="00087F78"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Stiùireadh chaochladairean smachdte air an comharrachadh gus tàbhachd nan toraidhean a dhèanamh cinnteach. </w:t>
            </w:r>
          </w:p>
          <w:p w14:paraId="7748F8C5" w14:textId="77777777" w:rsidR="00087F78" w:rsidRPr="009240DE" w:rsidRDefault="00087F78"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1BF096F5" w14:textId="7465293B" w:rsidR="00EE47EC" w:rsidRPr="00EE47EC" w:rsidRDefault="006868C4"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t>Dèanamh anailis, eadar-mhìneachadh agus luachadh air toraidhean saidheansail</w:t>
            </w:r>
          </w:p>
          <w:p w14:paraId="2C839EED" w14:textId="6B5281E0" w:rsidR="00EE47EC" w:rsidRPr="00E66FE7" w:rsidRDefault="006868C4"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Taghadh mhodhan iomchaidh airson dàta/fiosrachadh a chlàradh agus taisbeanadh </w:t>
            </w:r>
            <w:r w:rsidR="00FA0D65">
              <w:rPr>
                <w:rFonts w:cs="Arial"/>
                <w:color w:val="auto"/>
              </w:rPr>
              <w:t xml:space="preserve">mionaideachd </w:t>
            </w:r>
            <w:r w:rsidR="0079054D">
              <w:rPr>
                <w:rFonts w:cs="Arial"/>
                <w:color w:val="auto"/>
              </w:rPr>
              <w:t>mheudaichte</w:t>
            </w:r>
            <w:r w:rsidR="00FA0D65">
              <w:rPr>
                <w:rFonts w:cs="Arial"/>
                <w:color w:val="auto"/>
              </w:rPr>
              <w:t xml:space="preserve"> ann an cleachdadh briathrachais, aonadan is sgèilichean.</w:t>
            </w:r>
          </w:p>
          <w:p w14:paraId="41FB1F43" w14:textId="536140AA" w:rsidR="00EE47EC" w:rsidRPr="00EE47EC"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Eadar-mhìneachadh agus mion-sgrùdadh dàta agus fiosrachadh gus dàimhean a stèidheachadh eadar na caochladairean neo-eisimeileach agus eisimeileach agus ceanglaichean ris a’ bheachd-bharail thùsail. </w:t>
            </w:r>
          </w:p>
          <w:p w14:paraId="6206CB8D" w14:textId="6266A420" w:rsidR="009240DE" w:rsidRPr="009240DE"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Stèidheachadh cheanglaichean eadar na toraidhean, amas agus beachd-bharail. </w:t>
            </w:r>
          </w:p>
          <w:p w14:paraId="39BBBB69" w14:textId="2E84D0C0" w:rsidR="009240DE" w:rsidRPr="00183E26" w:rsidRDefault="00FA0D65" w:rsidP="0001776B">
            <w:pPr>
              <w:numPr>
                <w:ilvl w:val="0"/>
                <w:numId w:val="7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u w:val="single"/>
              </w:rPr>
            </w:pPr>
            <w:r>
              <w:rPr>
                <w:rFonts w:cs="Arial"/>
                <w:color w:val="auto"/>
              </w:rPr>
              <w:t xml:space="preserve">Ceangal thoraidhean ri eòlas is tuigse shaidheansail. </w:t>
            </w:r>
          </w:p>
          <w:p w14:paraId="72118727" w14:textId="603E3AAD" w:rsidR="009240DE"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Tighinn gu co-dhùnadh stèidhichte air toraidhean a chaidh a thional agus a thaobh an amais.</w:t>
            </w:r>
          </w:p>
          <w:p w14:paraId="6767480D" w14:textId="45FF7AB0" w:rsidR="00113E89" w:rsidRPr="009240DE"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Tòiseachadh a’ beachdachadh air mìneachaidhean eile agus cur cho-dhùnaidhean an sàs no gan leudachadh gu suidheachaidhean ùra no gus tuilleadh sgrùdaidh a chomharrachadh. </w:t>
            </w:r>
          </w:p>
          <w:p w14:paraId="2E68F58F" w14:textId="10ED8B68" w:rsidR="004A28BD" w:rsidRPr="003B682F"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Luachadh raon de thaobhan an rannsachaidh/sgrùdaidh, a’ gabhail a-steach buntanas </w:t>
            </w:r>
            <w:r w:rsidR="00014347">
              <w:rPr>
                <w:rFonts w:cs="Arial"/>
                <w:color w:val="auto"/>
              </w:rPr>
              <w:t>is</w:t>
            </w:r>
            <w:r>
              <w:rPr>
                <w:rFonts w:cs="Arial"/>
                <w:color w:val="auto"/>
              </w:rPr>
              <w:t xml:space="preserve"> earbsachd an fhianais agus a’ moladh co-dhiù dà dhòigh air </w:t>
            </w:r>
            <w:r w:rsidR="003B682F">
              <w:rPr>
                <w:rFonts w:cs="Arial"/>
                <w:color w:val="auto"/>
              </w:rPr>
              <w:t xml:space="preserve">modh-obrach a leasachadh, </w:t>
            </w:r>
            <w:r w:rsidR="0079054D">
              <w:rPr>
                <w:rFonts w:cs="Arial"/>
                <w:color w:val="auto"/>
              </w:rPr>
              <w:t xml:space="preserve">ma thathar </w:t>
            </w:r>
            <w:r w:rsidR="003B682F">
              <w:rPr>
                <w:rFonts w:cs="Arial"/>
                <w:color w:val="auto"/>
              </w:rPr>
              <w:t xml:space="preserve">ga dhèanamh a-rithist. </w:t>
            </w:r>
            <w:r w:rsidR="00C75021">
              <w:rPr>
                <w:rFonts w:cs="Arial"/>
                <w:color w:val="auto"/>
              </w:rPr>
              <w:br/>
            </w:r>
          </w:p>
          <w:p w14:paraId="0BC5AA47" w14:textId="4D8CD5AD" w:rsidR="009240DE" w:rsidRPr="009240DE" w:rsidRDefault="003B682F"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lastRenderedPageBreak/>
              <w:t xml:space="preserve">Taisbeanadh thoraidhean saidheansail </w:t>
            </w:r>
          </w:p>
          <w:p w14:paraId="3922142D" w14:textId="697E4F40" w:rsidR="009240DE" w:rsidRPr="009240DE" w:rsidRDefault="003B682F"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dàta/fiosrachadh a’ cleachdadh raon a tha a’ fàs de chlàran, cairtean, diagraman agus grafaichean agus a’ cleachdadh sgèilichean freagarrach, le beagan cuideachaidh.  </w:t>
            </w:r>
          </w:p>
          <w:p w14:paraId="6B6CC688" w14:textId="35779CDF"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Co</w:t>
            </w:r>
            <w:r w:rsidR="003B682F">
              <w:rPr>
                <w:rFonts w:cs="Arial"/>
                <w:color w:val="auto"/>
              </w:rPr>
              <w:t>naltradh gu h-èifeachdach ann an raon de dhòighean, mar eisimpleir, gu labhairteach agus tro sgrìobhadh aithrisean saidheansail.</w:t>
            </w:r>
          </w:p>
          <w:p w14:paraId="609FD505" w14:textId="69C0B12F" w:rsidR="00885641" w:rsidRPr="009240DE" w:rsidRDefault="003B682F"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thoraidhean a’ cleachdadh chruthan iomchaidh do dhiofar luchd-amais. </w:t>
            </w:r>
          </w:p>
          <w:p w14:paraId="472F543C" w14:textId="1466A219" w:rsidR="009240DE" w:rsidRPr="009240DE" w:rsidRDefault="003B682F"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Solarachadh taic fianais is às-earrannan agus gabhail ri bunan le beagan cuideachaidh.  </w:t>
            </w:r>
          </w:p>
          <w:p w14:paraId="03CB835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4870DFE2" w14:textId="77777777" w:rsidTr="006A5A1C">
        <w:tc>
          <w:tcPr>
            <w:tcW w:w="788" w:type="pct"/>
            <w:shd w:val="clear" w:color="auto" w:fill="auto"/>
          </w:tcPr>
          <w:p w14:paraId="65A10703" w14:textId="1BE36DBA" w:rsidR="009240DE" w:rsidRPr="009240DE" w:rsidRDefault="009240DE" w:rsidP="00503F8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S</w:t>
            </w:r>
            <w:r w:rsidR="00503F8F">
              <w:rPr>
                <w:rFonts w:cs="Arial"/>
                <w:b/>
                <w:color w:val="auto"/>
              </w:rPr>
              <w:t xml:space="preserve">gilean smaoineachaidh anailiseach saidheansail </w:t>
            </w:r>
          </w:p>
        </w:tc>
        <w:tc>
          <w:tcPr>
            <w:tcW w:w="4212" w:type="pct"/>
          </w:tcPr>
          <w:p w14:paraId="6D96D873" w14:textId="5E5410F9" w:rsidR="009240DE" w:rsidRPr="009240DE" w:rsidRDefault="003B682F"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Cur sgilean smaoineachaidh anailiseach saidheansail an sàs</w:t>
            </w:r>
            <w:r w:rsidR="009240DE" w:rsidRPr="009240DE">
              <w:rPr>
                <w:rFonts w:cs="Arial"/>
                <w:color w:val="auto"/>
              </w:rPr>
              <w:t xml:space="preserve">, </w:t>
            </w:r>
            <w:r>
              <w:rPr>
                <w:rFonts w:cs="Arial"/>
                <w:color w:val="auto"/>
              </w:rPr>
              <w:t xml:space="preserve">le neo-eisimeileachd a tha a’ sìor fhàs, ag obair le co-theacsaichean nach eil cho aithnichte agus a tha nas iom-fhillte. </w:t>
            </w:r>
          </w:p>
          <w:p w14:paraId="4EFAB63A" w14:textId="05ECD2B7" w:rsidR="009240DE" w:rsidRPr="009240DE" w:rsidRDefault="003B682F"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tuigse do </w:t>
            </w:r>
            <w:r w:rsidR="00300004">
              <w:rPr>
                <w:rFonts w:cs="Arial"/>
                <w:color w:val="auto"/>
              </w:rPr>
              <w:t xml:space="preserve">raon de bhun-bheachdan saidheansail an sàs airson ceistean fhuasgladh agus fuasglaidhean a sholarachadh. </w:t>
            </w:r>
          </w:p>
          <w:p w14:paraId="2AC7A77B" w14:textId="25FFF642" w:rsidR="009240DE" w:rsidRPr="007B3CCA" w:rsidRDefault="00300004" w:rsidP="00300004">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Taisbeanadh tuilleadh leasachaidh ann an smaoineachadh cruthachail, a’ gabhail a-steach tro phròiseasan einnseanaireachd sa bheil deilbh, togail, deuchainneadh agus atharrachadh.</w:t>
            </w:r>
          </w:p>
        </w:tc>
      </w:tr>
      <w:tr w:rsidR="009240DE" w:rsidRPr="009240DE" w14:paraId="66D738DB" w14:textId="77777777" w:rsidTr="006A5A1C">
        <w:trPr>
          <w:trHeight w:val="2505"/>
        </w:trPr>
        <w:tc>
          <w:tcPr>
            <w:tcW w:w="788" w:type="pct"/>
            <w:shd w:val="clear" w:color="auto" w:fill="auto"/>
          </w:tcPr>
          <w:p w14:paraId="2D49B343" w14:textId="326101B2"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w:t>
            </w:r>
            <w:r w:rsidR="00503F8F">
              <w:rPr>
                <w:rFonts w:cs="Arial"/>
                <w:b/>
                <w:color w:val="auto"/>
              </w:rPr>
              <w:t xml:space="preserve">gilean is feartan shaoranaich litearra gu saidheansail </w:t>
            </w:r>
          </w:p>
          <w:p w14:paraId="7F6EDE83" w14:textId="02E9ACEF"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tc>
        <w:tc>
          <w:tcPr>
            <w:tcW w:w="4212" w:type="pct"/>
          </w:tcPr>
          <w:p w14:paraId="467475BE" w14:textId="63F2E37B" w:rsidR="00C43456" w:rsidRPr="00C43456" w:rsidRDefault="00300004" w:rsidP="0001776B">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Pr>
                <w:rFonts w:cs="Arial"/>
                <w:i/>
                <w:color w:val="auto"/>
              </w:rPr>
              <w:t xml:space="preserve">Aig an Treas Ìre, thathar a’ sùileachadh gum bi luchd-ionnsachaidh comasach air na Slatan-tomhais gu h-ìosal a choileanadh, le beagan cuideachaidh.  </w:t>
            </w:r>
          </w:p>
          <w:p w14:paraId="4C9FB11A" w14:textId="03A909F3" w:rsidR="009240DE" w:rsidRPr="003B3B68" w:rsidRDefault="00300004" w:rsidP="0001776B">
            <w:pPr>
              <w:numPr>
                <w:ilvl w:val="0"/>
                <w:numId w:val="82"/>
              </w:numPr>
              <w:tabs>
                <w:tab w:val="left" w:pos="720"/>
                <w:tab w:val="left" w:pos="1440"/>
                <w:tab w:val="left" w:pos="2160"/>
                <w:tab w:val="left" w:pos="2880"/>
                <w:tab w:val="left" w:pos="4680"/>
                <w:tab w:val="left" w:pos="5400"/>
                <w:tab w:val="right" w:pos="9000"/>
              </w:tabs>
              <w:spacing w:after="60" w:line="240" w:lineRule="atLeast"/>
              <w:ind w:right="0"/>
              <w:contextualSpacing/>
              <w:rPr>
                <w:rFonts w:cs="Arial"/>
                <w:b/>
                <w:color w:val="auto"/>
              </w:rPr>
            </w:pPr>
            <w:r>
              <w:rPr>
                <w:rFonts w:cs="Arial"/>
                <w:color w:val="auto"/>
              </w:rPr>
              <w:t xml:space="preserve">Taisbeanadh tuigse do bhuaidh saidheans air a’ chomann-shòisealta agus deasbad is deasbaireachd bhuadhan moralta is eiticeil cuid de leasachaidhean saidheansail, a’ taisbeanadh spèis do bheachdan chàich. </w:t>
            </w:r>
          </w:p>
          <w:p w14:paraId="0ACF9B9C" w14:textId="3F8FAE1C" w:rsidR="009240DE" w:rsidRPr="009240DE" w:rsidRDefault="00300004"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Nochdadh bheachdan fiosraichte mu chùisean saidheansail </w:t>
            </w:r>
            <w:r w:rsidR="0079054D">
              <w:rPr>
                <w:rFonts w:cs="Arial"/>
                <w:color w:val="auto"/>
              </w:rPr>
              <w:t>làithreach</w:t>
            </w:r>
            <w:r>
              <w:rPr>
                <w:rFonts w:cs="Arial"/>
                <w:color w:val="auto"/>
              </w:rPr>
              <w:t xml:space="preserve">, a’ gabhail a-steach iadsan a tha a’ nochdadh sna meadhanan, stèidhichte air fianais agus </w:t>
            </w:r>
            <w:r w:rsidR="0079054D">
              <w:rPr>
                <w:rFonts w:cs="Arial"/>
                <w:color w:val="auto"/>
              </w:rPr>
              <w:t xml:space="preserve">a’ </w:t>
            </w:r>
            <w:r>
              <w:rPr>
                <w:rFonts w:cs="Arial"/>
                <w:color w:val="auto"/>
              </w:rPr>
              <w:t xml:space="preserve">taisbeanadh tuigse do bhun-bheachdan saidheansail air a’ chùl. </w:t>
            </w:r>
          </w:p>
          <w:p w14:paraId="01DAF0A4" w14:textId="6DC53F20" w:rsidR="003B3B68" w:rsidRPr="003B3B68" w:rsidRDefault="006708A6"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mothachadh nas motha do chruthachalachd is innleachdas ann an saidheans agus ann an cleachdadh theicneòlasan ann an leasachadh shaidheansan.  </w:t>
            </w:r>
          </w:p>
          <w:p w14:paraId="647AF4BE" w14:textId="6E6A8844" w:rsidR="00C43456" w:rsidRPr="00C43456" w:rsidRDefault="006708A6"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 bhuntanas saidheans nam beatha san àm ri teachd agus àite saidheans ann an raon a tha a’ sìor fhàs de chùrsaichean-beatha agus </w:t>
            </w:r>
            <w:r w:rsidR="00612FD7">
              <w:rPr>
                <w:rFonts w:cs="Arial"/>
                <w:color w:val="auto"/>
              </w:rPr>
              <w:t>d</w:t>
            </w:r>
            <w:r w:rsidR="0085412F">
              <w:rPr>
                <w:rFonts w:cs="Arial"/>
                <w:color w:val="auto"/>
              </w:rPr>
              <w:t>h</w:t>
            </w:r>
            <w:r w:rsidR="00612FD7">
              <w:rPr>
                <w:rFonts w:cs="Arial"/>
                <w:color w:val="auto"/>
              </w:rPr>
              <w:t>reuchdan</w:t>
            </w:r>
            <w:r>
              <w:rPr>
                <w:rFonts w:cs="Arial"/>
                <w:color w:val="auto"/>
              </w:rPr>
              <w:t>, a’ gabhail a-steach saidheans, teicneòlas, einnseanaireachd is matamataig (STEM).</w:t>
            </w:r>
          </w:p>
          <w:p w14:paraId="27258E77" w14:textId="5C0C0F10" w:rsidR="009240DE" w:rsidRPr="00612A1B" w:rsidRDefault="003B3B68" w:rsidP="000177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rPr>
            </w:pPr>
            <w:r w:rsidRPr="009240DE">
              <w:rPr>
                <w:rFonts w:cs="Arial"/>
                <w:color w:val="auto"/>
              </w:rPr>
              <w:t xml:space="preserve"> </w:t>
            </w:r>
          </w:p>
        </w:tc>
      </w:tr>
    </w:tbl>
    <w:p w14:paraId="0AFE6A3B" w14:textId="77777777" w:rsidR="00B214BD" w:rsidRDefault="00B214BD" w:rsidP="009240DE">
      <w:pPr>
        <w:rPr>
          <w:rFonts w:cs="Arial"/>
          <w:b/>
          <w:sz w:val="40"/>
          <w:szCs w:val="40"/>
        </w:rPr>
      </w:pPr>
    </w:p>
    <w:p w14:paraId="21F7A51B" w14:textId="77777777" w:rsidR="00660BDE" w:rsidRDefault="00660BDE" w:rsidP="009240DE">
      <w:pPr>
        <w:rPr>
          <w:rFonts w:cs="Arial"/>
          <w:b/>
          <w:sz w:val="40"/>
          <w:szCs w:val="40"/>
        </w:rPr>
      </w:pPr>
    </w:p>
    <w:p w14:paraId="3485B172" w14:textId="77777777" w:rsidR="00660BDE" w:rsidRDefault="00660BDE" w:rsidP="009240DE">
      <w:pPr>
        <w:rPr>
          <w:rFonts w:cs="Arial"/>
          <w:b/>
          <w:sz w:val="40"/>
          <w:szCs w:val="40"/>
        </w:rPr>
      </w:pPr>
    </w:p>
    <w:p w14:paraId="07F54031" w14:textId="77777777" w:rsidR="00660BDE" w:rsidRDefault="00660BDE" w:rsidP="009240DE">
      <w:pPr>
        <w:rPr>
          <w:rFonts w:cs="Arial"/>
          <w:b/>
          <w:sz w:val="40"/>
          <w:szCs w:val="40"/>
        </w:rPr>
      </w:pPr>
    </w:p>
    <w:p w14:paraId="18CF40AC" w14:textId="77777777" w:rsidR="00792360" w:rsidRPr="00F32DF7" w:rsidRDefault="00792360" w:rsidP="009240DE">
      <w:pPr>
        <w:rPr>
          <w:rFonts w:cs="Arial"/>
          <w:b/>
          <w:sz w:val="40"/>
          <w:szCs w:val="40"/>
        </w:rPr>
      </w:pPr>
    </w:p>
    <w:tbl>
      <w:tblPr>
        <w:tblStyle w:val="TableGrid9"/>
        <w:tblpPr w:leftFromText="180" w:rightFromText="180" w:vertAnchor="text" w:tblpY="1"/>
        <w:tblOverlap w:val="never"/>
        <w:tblW w:w="4774" w:type="pct"/>
        <w:tblLayout w:type="fixed"/>
        <w:tblLook w:val="04A0" w:firstRow="1" w:lastRow="0" w:firstColumn="1" w:lastColumn="0" w:noHBand="0" w:noVBand="1"/>
      </w:tblPr>
      <w:tblGrid>
        <w:gridCol w:w="674"/>
        <w:gridCol w:w="2201"/>
        <w:gridCol w:w="3890"/>
        <w:gridCol w:w="6770"/>
      </w:tblGrid>
      <w:tr w:rsidR="008579B9" w:rsidRPr="0001776B" w14:paraId="1CBC739D" w14:textId="77777777" w:rsidTr="00E94550">
        <w:trPr>
          <w:trHeight w:val="841"/>
        </w:trPr>
        <w:tc>
          <w:tcPr>
            <w:tcW w:w="1062" w:type="pct"/>
            <w:gridSpan w:val="2"/>
            <w:shd w:val="clear" w:color="auto" w:fill="1C826C"/>
            <w:vAlign w:val="center"/>
          </w:tcPr>
          <w:p w14:paraId="19564EE5" w14:textId="1AF9C8D9" w:rsidR="008579B9" w:rsidRPr="0001776B" w:rsidRDefault="008579B9" w:rsidP="008579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437" w:type="pct"/>
            <w:shd w:val="clear" w:color="auto" w:fill="1C826C"/>
            <w:vAlign w:val="center"/>
          </w:tcPr>
          <w:p w14:paraId="541DEE16" w14:textId="005F7F95" w:rsidR="008579B9" w:rsidRPr="0001776B" w:rsidRDefault="008579B9" w:rsidP="008579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 xml:space="preserve">Eòlasan agus Builean airson planadh ionnsachaidh, teagaisg agus measaidh </w:t>
            </w:r>
          </w:p>
        </w:tc>
        <w:tc>
          <w:tcPr>
            <w:tcW w:w="2501" w:type="pct"/>
            <w:shd w:val="clear" w:color="auto" w:fill="1C826C"/>
            <w:vAlign w:val="center"/>
          </w:tcPr>
          <w:p w14:paraId="382273AD" w14:textId="34D962AD" w:rsidR="008579B9" w:rsidRPr="0001776B" w:rsidRDefault="008579B9" w:rsidP="008579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1A70CA" w:rsidRPr="009240DE" w14:paraId="5CE81EBA" w14:textId="77777777" w:rsidTr="00E94550">
        <w:trPr>
          <w:trHeight w:val="1837"/>
        </w:trPr>
        <w:tc>
          <w:tcPr>
            <w:tcW w:w="249" w:type="pct"/>
            <w:vMerge w:val="restart"/>
            <w:shd w:val="clear" w:color="auto" w:fill="1C826C"/>
            <w:textDirection w:val="btLr"/>
          </w:tcPr>
          <w:p w14:paraId="04AC179E" w14:textId="52BA94C1" w:rsidR="001A70CA" w:rsidRPr="0001776B" w:rsidRDefault="0095189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noProof/>
                <w:color w:val="FFFFFF" w:themeColor="background1"/>
              </w:rPr>
              <mc:AlternateContent>
                <mc:Choice Requires="wps">
                  <w:drawing>
                    <wp:anchor distT="0" distB="0" distL="114300" distR="114300" simplePos="0" relativeHeight="251655680" behindDoc="0" locked="0" layoutInCell="1" allowOverlap="1" wp14:anchorId="55563F0E" wp14:editId="3BA00AFB">
                      <wp:simplePos x="0" y="0"/>
                      <wp:positionH relativeFrom="column">
                        <wp:posOffset>44450</wp:posOffset>
                      </wp:positionH>
                      <wp:positionV relativeFrom="paragraph">
                        <wp:posOffset>8721090</wp:posOffset>
                      </wp:positionV>
                      <wp:extent cx="8971280" cy="344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897128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13420" w14:textId="77777777" w:rsidR="00B8301F" w:rsidRDefault="00B8301F"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563F0E" id="_x0000_t202" coordsize="21600,21600" o:spt="202" path="m,l,21600r21600,l21600,xe">
                      <v:stroke joinstyle="miter"/>
                      <v:path gradientshapeok="t" o:connecttype="rect"/>
                    </v:shapetype>
                    <v:shape id="Text Box 4" o:spid="_x0000_s1026" type="#_x0000_t202" style="position:absolute;left:0;text-align:left;margin-left:3.5pt;margin-top:686.7pt;width:706.4pt;height:27.1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" filled="f" stroked="f" strokeweight=".5pt">
                      <v:textbox>
                        <w:txbxContent>
                          <w:p w14:paraId="1ED13420" w14:textId="77777777" w:rsidR="00B8301F" w:rsidRDefault="00B8301F"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v:textbox>
                    </v:shape>
                  </w:pict>
                </mc:Fallback>
              </mc:AlternateContent>
            </w:r>
            <w:r w:rsidR="0038660C">
              <w:rPr>
                <w:rFonts w:cs="Arial"/>
                <w:b/>
                <w:color w:val="FFFFFF" w:themeColor="background1"/>
                <w:sz w:val="24"/>
                <w:szCs w:val="24"/>
              </w:rPr>
              <w:t>An Talamh</w:t>
            </w:r>
          </w:p>
        </w:tc>
        <w:tc>
          <w:tcPr>
            <w:tcW w:w="813" w:type="pct"/>
            <w:vMerge w:val="restart"/>
            <w:shd w:val="clear" w:color="auto" w:fill="1C826C"/>
          </w:tcPr>
          <w:p w14:paraId="5912CA1C" w14:textId="7A97BEFE"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Bi</w:t>
            </w:r>
            <w:r w:rsidR="0038660C">
              <w:rPr>
                <w:rFonts w:cs="Arial"/>
                <w:b/>
                <w:color w:val="FFFFFF" w:themeColor="background1"/>
              </w:rPr>
              <w:t xml:space="preserve">th-iomadachd is eadar-eisimeileachd </w:t>
            </w:r>
          </w:p>
          <w:p w14:paraId="40E0797A" w14:textId="0C00DD81"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52F341C2" w14:textId="77777777" w:rsidR="0079054D" w:rsidRPr="00FE6CD4" w:rsidRDefault="0079054D" w:rsidP="00FE6CD4">
            <w:pPr>
              <w:ind w:right="-112"/>
              <w:rPr>
                <w:rFonts w:cs="Arial"/>
                <w:color w:val="auto"/>
                <w:sz w:val="20"/>
                <w:szCs w:val="20"/>
              </w:rPr>
            </w:pPr>
            <w:r w:rsidRPr="00FE6CD4">
              <w:rPr>
                <w:rFonts w:cs="Arial"/>
                <w:color w:val="auto"/>
                <w:sz w:val="20"/>
                <w:szCs w:val="20"/>
              </w:rPr>
              <w:t>’S urrainn dhomh nithean a tha beò bho dhiofar àrainnean a shampalladh agus aithneachadh, airson coimeas a dhèanamh eadar am bith-iomadachd, agus ’s urrainn dhomh adhbharan a thoirt seachad airson an sgaoilidh.</w:t>
            </w:r>
          </w:p>
          <w:p w14:paraId="0516B072" w14:textId="74BE398E" w:rsidR="001A70CA" w:rsidRPr="00B04F7E" w:rsidRDefault="001A70CA" w:rsidP="0079054D">
            <w:pPr>
              <w:tabs>
                <w:tab w:val="left" w:pos="720"/>
                <w:tab w:val="left" w:pos="1440"/>
                <w:tab w:val="left" w:pos="2160"/>
                <w:tab w:val="left" w:pos="2880"/>
                <w:tab w:val="left" w:pos="4680"/>
                <w:tab w:val="left" w:pos="5400"/>
                <w:tab w:val="right" w:pos="9000"/>
              </w:tabs>
              <w:spacing w:after="240" w:line="240" w:lineRule="atLeast"/>
              <w:ind w:left="2161" w:right="0" w:firstLine="81"/>
              <w:contextualSpacing/>
              <w:jc w:val="right"/>
              <w:rPr>
                <w:rFonts w:cs="Arial"/>
                <w:color w:val="1C826C"/>
              </w:rPr>
            </w:pPr>
            <w:r w:rsidRPr="00B04F7E">
              <w:rPr>
                <w:rFonts w:cs="Arial"/>
                <w:color w:val="1C826C"/>
              </w:rPr>
              <w:t xml:space="preserve">SCN 3-01a </w:t>
            </w:r>
          </w:p>
        </w:tc>
        <w:tc>
          <w:tcPr>
            <w:tcW w:w="2501" w:type="pct"/>
            <w:shd w:val="clear" w:color="auto" w:fill="auto"/>
          </w:tcPr>
          <w:p w14:paraId="69D82EBD" w14:textId="6BCB9379" w:rsidR="001A70CA" w:rsidRDefault="006B3BD0"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Comharrachadh nithean beò a’ cleachdadh iuchraichean bith-eòlasach. </w:t>
            </w:r>
          </w:p>
          <w:p w14:paraId="255F87C4" w14:textId="39E204F8" w:rsidR="001A70CA" w:rsidRPr="00EE4108" w:rsidRDefault="006B3BD0" w:rsidP="006B3BD0">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Tional agus mion-sgrùdadh dàta is fiosrachadh a tha a’ sìor fhàs iom-fhillte, mar eisimpleir, teothachd agus dèine solais gus adhbharan a mholadh airson sgaoileadh air fàs-bheairtean taobh a-staigh diofar àrainnean. </w:t>
            </w:r>
          </w:p>
        </w:tc>
      </w:tr>
      <w:tr w:rsidR="001A70CA" w:rsidRPr="009240DE" w14:paraId="2D8EC265" w14:textId="77777777" w:rsidTr="00E94550">
        <w:trPr>
          <w:trHeight w:val="2103"/>
        </w:trPr>
        <w:tc>
          <w:tcPr>
            <w:tcW w:w="249" w:type="pct"/>
            <w:vMerge/>
            <w:shd w:val="clear" w:color="auto" w:fill="1C826C"/>
            <w:textDirection w:val="btLr"/>
          </w:tcPr>
          <w:p w14:paraId="7F5D5EE8"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3C0EE1CB"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728D2DC" w14:textId="77777777" w:rsidR="0079054D" w:rsidRPr="00FE6CD4" w:rsidRDefault="0079054D" w:rsidP="00FE6CD4">
            <w:pPr>
              <w:ind w:right="-112"/>
              <w:rPr>
                <w:rFonts w:cs="Arial"/>
                <w:color w:val="auto"/>
                <w:sz w:val="20"/>
              </w:rPr>
            </w:pPr>
            <w:r w:rsidRPr="00FE6CD4">
              <w:rPr>
                <w:rFonts w:cs="Arial"/>
                <w:color w:val="auto"/>
                <w:sz w:val="20"/>
              </w:rPr>
              <w:t xml:space="preserve">Tha mi air co-obrachadh ann an rannsachaidhean mu phròiseas foto-cho-chur agus ’s urrainn dhomh mo thuigse mun adhbhar a tha planntrais cudromach do sheasmhachd beatha air an Talamh a shealltainn.  </w:t>
            </w:r>
          </w:p>
          <w:p w14:paraId="21F8F7CC" w14:textId="318D2562"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3-02a</w:t>
            </w:r>
          </w:p>
        </w:tc>
        <w:tc>
          <w:tcPr>
            <w:tcW w:w="2501" w:type="pct"/>
            <w:shd w:val="clear" w:color="auto" w:fill="auto"/>
          </w:tcPr>
          <w:p w14:paraId="5F9BCD99" w14:textId="0F3B678C" w:rsidR="001A70CA" w:rsidRPr="009240DE" w:rsidRDefault="006B3BD0"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Toirt iomradh air pròiseas foto-cho-chur </w:t>
            </w:r>
            <w:r w:rsidR="00027AC0">
              <w:rPr>
                <w:rFonts w:cs="Arial"/>
                <w:color w:val="auto"/>
              </w:rPr>
              <w:t>(</w:t>
            </w:r>
            <w:r>
              <w:rPr>
                <w:rFonts w:cs="Arial"/>
                <w:color w:val="auto"/>
              </w:rPr>
              <w:t xml:space="preserve">a’ cleachdadh an fhacail </w:t>
            </w:r>
            <w:r w:rsidR="00647414">
              <w:rPr>
                <w:rFonts w:cs="Arial"/>
                <w:color w:val="auto"/>
              </w:rPr>
              <w:t>co-aontar</w:t>
            </w:r>
            <w:r w:rsidR="00027AC0">
              <w:rPr>
                <w:rFonts w:cs="Arial"/>
                <w:color w:val="auto"/>
              </w:rPr>
              <w:t>)</w:t>
            </w:r>
            <w:r w:rsidR="00027AC0" w:rsidRPr="009240DE">
              <w:rPr>
                <w:rFonts w:cs="Arial"/>
                <w:color w:val="auto"/>
              </w:rPr>
              <w:t xml:space="preserve"> </w:t>
            </w:r>
            <w:r w:rsidR="00647414">
              <w:rPr>
                <w:rFonts w:cs="Arial"/>
                <w:color w:val="auto"/>
              </w:rPr>
              <w:t xml:space="preserve">a thaobh iom-oibrichean </w:t>
            </w:r>
            <w:r w:rsidR="00141BB6">
              <w:rPr>
                <w:rFonts w:cs="Arial"/>
                <w:color w:val="auto"/>
              </w:rPr>
              <w:t>(</w:t>
            </w:r>
            <w:r w:rsidR="00647414">
              <w:rPr>
                <w:rFonts w:cs="Arial"/>
                <w:color w:val="auto"/>
              </w:rPr>
              <w:t>stuthan amh</w:t>
            </w:r>
            <w:r w:rsidR="00141BB6">
              <w:rPr>
                <w:rFonts w:cs="Arial"/>
                <w:color w:val="auto"/>
              </w:rPr>
              <w:t>)</w:t>
            </w:r>
            <w:r w:rsidR="001A70CA" w:rsidRPr="009240DE">
              <w:rPr>
                <w:rFonts w:cs="Arial"/>
                <w:color w:val="auto"/>
              </w:rPr>
              <w:t xml:space="preserve"> </w:t>
            </w:r>
            <w:r w:rsidR="00647414">
              <w:rPr>
                <w:rFonts w:cs="Arial"/>
                <w:color w:val="auto"/>
              </w:rPr>
              <w:t>agus toraidhean</w:t>
            </w:r>
            <w:r w:rsidR="001A70CA" w:rsidRPr="009240DE">
              <w:rPr>
                <w:rFonts w:cs="Arial"/>
                <w:color w:val="auto"/>
              </w:rPr>
              <w:t>.</w:t>
            </w:r>
          </w:p>
          <w:p w14:paraId="772B5AA5" w14:textId="46D8FB9E" w:rsidR="001A70CA" w:rsidRPr="009240DE" w:rsidRDefault="00647414"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eòlas an sàs a fhuaireadh bho sgrùdaidhean practaigeach gus mìneachadh mar a tha lusan uaine a’ dèanamh am biadh fhèin ann an cruth shiùcaran agus ga stòradh mar stalc. </w:t>
            </w:r>
          </w:p>
          <w:p w14:paraId="1C6249C5" w14:textId="77777777" w:rsidR="001A70CA" w:rsidRDefault="00647414" w:rsidP="00647414">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Sgrùdadh agus taisbeanadh fiosrachadh mu dheidhinn mar a tha lusan a’ cuideachadh le beatha a chumail suas, mar eisimpleir, le bhith solarachadh ogsaidean, biadh, àrainn, stuthan</w:t>
            </w:r>
            <w:r w:rsidR="00E94550">
              <w:rPr>
                <w:rFonts w:cs="Arial"/>
                <w:color w:val="auto"/>
              </w:rPr>
              <w:t xml:space="preserve"> amh agus cungaidhean leigheis.</w:t>
            </w:r>
          </w:p>
          <w:p w14:paraId="674718C9" w14:textId="6E0DA43A" w:rsidR="00E94550" w:rsidRPr="000C4829" w:rsidRDefault="00E94550" w:rsidP="00E94550">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1A70CA" w:rsidRPr="009240DE" w14:paraId="7E5B3E8F" w14:textId="77777777" w:rsidTr="00E94550">
        <w:trPr>
          <w:trHeight w:val="2275"/>
        </w:trPr>
        <w:tc>
          <w:tcPr>
            <w:tcW w:w="249" w:type="pct"/>
            <w:vMerge/>
            <w:shd w:val="clear" w:color="auto" w:fill="1C826C"/>
            <w:textDirection w:val="btLr"/>
          </w:tcPr>
          <w:p w14:paraId="54BCE635"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6DD872DE"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58338EB" w14:textId="77777777" w:rsidR="0079054D" w:rsidRPr="00FE6CD4" w:rsidRDefault="0079054D" w:rsidP="00FE6CD4">
            <w:pPr>
              <w:snapToGrid w:val="0"/>
              <w:ind w:right="-106"/>
              <w:rPr>
                <w:rFonts w:cs="Arial"/>
                <w:color w:val="auto"/>
                <w:sz w:val="20"/>
                <w:szCs w:val="20"/>
              </w:rPr>
            </w:pPr>
            <w:r w:rsidRPr="00FE6CD4">
              <w:rPr>
                <w:rFonts w:cs="Arial"/>
                <w:color w:val="auto"/>
                <w:sz w:val="20"/>
                <w:szCs w:val="20"/>
              </w:rPr>
              <w:t xml:space="preserve">Tro rannsachaidhean, agus stèidhichte air fianais dheuchainnean, ’s urrainn dhomh na diofar sheòrsaichean cheimigean ann an àiteachas a chleachdadh, agus an eadar-roghainnean a mhìneachadh. ’S urrainn dhomh a’ bhuaidh a dh’fhaodadh a bhith aca air toradh biadh an t-saoghail a luachadh. </w:t>
            </w:r>
          </w:p>
          <w:p w14:paraId="23BB92E8" w14:textId="32E88EDB"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3-03a</w:t>
            </w:r>
          </w:p>
        </w:tc>
        <w:tc>
          <w:tcPr>
            <w:tcW w:w="2501" w:type="pct"/>
            <w:shd w:val="clear" w:color="auto" w:fill="auto"/>
          </w:tcPr>
          <w:p w14:paraId="451DF247" w14:textId="1BF7AA17" w:rsidR="001A70CA" w:rsidRPr="009240DE" w:rsidRDefault="00647414" w:rsidP="0001776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Eadar-mhìneachadh dàta is fiosrachadh gus ceangal a stèidheachadh eadar cleachdadh air todharan is toradh planntrais agus ìrean </w:t>
            </w:r>
            <w:r w:rsidR="009D0B05">
              <w:rPr>
                <w:rFonts w:cs="Arial"/>
                <w:color w:val="auto"/>
              </w:rPr>
              <w:t xml:space="preserve"> </w:t>
            </w:r>
            <w:r>
              <w:rPr>
                <w:rFonts w:cs="Arial"/>
                <w:color w:val="auto"/>
              </w:rPr>
              <w:t xml:space="preserve">beathachaidh san talamh. </w:t>
            </w:r>
          </w:p>
          <w:p w14:paraId="28E46BAE" w14:textId="404375A2" w:rsidR="001A70CA" w:rsidRPr="009240DE"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R</w:t>
            </w:r>
            <w:r w:rsidR="00647414">
              <w:rPr>
                <w:rFonts w:cs="Arial"/>
                <w:color w:val="auto"/>
              </w:rPr>
              <w:t xml:space="preserve">annsachadh dòigh </w:t>
            </w:r>
            <w:r w:rsidR="00820AB7">
              <w:rPr>
                <w:rFonts w:cs="Arial"/>
                <w:color w:val="auto"/>
              </w:rPr>
              <w:t xml:space="preserve">àiteachail, mar eisimpleir, </w:t>
            </w:r>
            <w:r w:rsidR="00647414">
              <w:rPr>
                <w:rFonts w:cs="Arial"/>
                <w:color w:val="auto"/>
              </w:rPr>
              <w:t xml:space="preserve"> </w:t>
            </w:r>
            <w:r w:rsidR="00820AB7">
              <w:rPr>
                <w:rFonts w:cs="Arial"/>
                <w:color w:val="auto"/>
              </w:rPr>
              <w:t xml:space="preserve">todharan ceimigeach, marbhaichean-lusan </w:t>
            </w:r>
            <w:r w:rsidRPr="009240DE">
              <w:rPr>
                <w:rFonts w:cs="Arial"/>
                <w:color w:val="auto"/>
              </w:rPr>
              <w:t xml:space="preserve"> </w:t>
            </w:r>
            <w:r w:rsidR="00820AB7">
              <w:rPr>
                <w:rFonts w:cs="Arial"/>
                <w:color w:val="auto"/>
              </w:rPr>
              <w:t>marbhaichean-bhiastagan, modhan fàs-bheairteach, atharrachadh ginteil</w:t>
            </w:r>
            <w:r w:rsidR="00312273">
              <w:rPr>
                <w:rFonts w:cs="Arial"/>
                <w:color w:val="auto"/>
              </w:rPr>
              <w:t xml:space="preserve"> (GM)</w:t>
            </w:r>
            <w:r w:rsidRPr="009240DE">
              <w:rPr>
                <w:rFonts w:cs="Arial"/>
                <w:color w:val="auto"/>
              </w:rPr>
              <w:t xml:space="preserve"> </w:t>
            </w:r>
            <w:r w:rsidR="0001776B">
              <w:rPr>
                <w:rFonts w:cs="Arial"/>
                <w:color w:val="auto"/>
              </w:rPr>
              <w:br/>
            </w:r>
            <w:r w:rsidR="00820AB7">
              <w:rPr>
                <w:rFonts w:cs="Arial"/>
                <w:color w:val="auto"/>
              </w:rPr>
              <w:t xml:space="preserve">is smachd bith-eòlach agus luachadh am buaidh air toradh bìdh. </w:t>
            </w:r>
            <w:r w:rsidRPr="009240DE">
              <w:rPr>
                <w:rFonts w:cs="Arial"/>
                <w:color w:val="auto"/>
              </w:rPr>
              <w:t xml:space="preserve"> </w:t>
            </w:r>
          </w:p>
          <w:p w14:paraId="6DFF8341" w14:textId="5017A370" w:rsidR="001A70CA" w:rsidRPr="009240DE" w:rsidRDefault="001A70CA" w:rsidP="0001776B">
            <w:pPr>
              <w:tabs>
                <w:tab w:val="left" w:pos="720"/>
                <w:tab w:val="left" w:pos="1440"/>
                <w:tab w:val="left" w:pos="2160"/>
                <w:tab w:val="left" w:pos="2880"/>
                <w:tab w:val="left" w:pos="4680"/>
                <w:tab w:val="left" w:pos="5400"/>
                <w:tab w:val="right" w:pos="9000"/>
              </w:tabs>
              <w:spacing w:line="240" w:lineRule="atLeast"/>
              <w:ind w:left="360" w:right="0"/>
              <w:rPr>
                <w:rFonts w:cs="Arial"/>
                <w:color w:val="7030A0"/>
              </w:rPr>
            </w:pPr>
          </w:p>
        </w:tc>
      </w:tr>
      <w:tr w:rsidR="004B202E" w:rsidRPr="009240DE" w14:paraId="39717F73" w14:textId="77777777" w:rsidTr="00E94550">
        <w:trPr>
          <w:trHeight w:val="2258"/>
        </w:trPr>
        <w:tc>
          <w:tcPr>
            <w:tcW w:w="249" w:type="pct"/>
            <w:vMerge/>
            <w:shd w:val="clear" w:color="auto" w:fill="1C826C"/>
          </w:tcPr>
          <w:p w14:paraId="4FEFAC12"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val="restart"/>
            <w:shd w:val="clear" w:color="auto" w:fill="1C826C"/>
          </w:tcPr>
          <w:p w14:paraId="76DF60D1" w14:textId="36BD4DA2" w:rsidR="0038660C"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p w14:paraId="38A91AF6" w14:textId="11541B77" w:rsidR="004B202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Bunan lùtha is seasmhachd </w:t>
            </w:r>
          </w:p>
        </w:tc>
        <w:tc>
          <w:tcPr>
            <w:tcW w:w="1437" w:type="pct"/>
            <w:tcBorders>
              <w:bottom w:val="nil"/>
            </w:tcBorders>
          </w:tcPr>
          <w:p w14:paraId="640854D7" w14:textId="77777777" w:rsidR="0079054D" w:rsidRPr="009F35F5" w:rsidRDefault="0079054D" w:rsidP="0079054D">
            <w:pPr>
              <w:pStyle w:val="TableContents"/>
              <w:rPr>
                <w:rFonts w:ascii="Arial" w:hAnsi="Arial" w:cs="Arial"/>
                <w:sz w:val="20"/>
              </w:rPr>
            </w:pPr>
            <w:r w:rsidRPr="0087365A">
              <w:rPr>
                <w:rFonts w:ascii="Arial" w:hAnsi="Arial" w:cs="Arial"/>
                <w:sz w:val="20"/>
              </w:rPr>
              <w:t>’S urrainn dhomh</w:t>
            </w:r>
            <w:r>
              <w:rPr>
                <w:rFonts w:ascii="Arial" w:hAnsi="Arial" w:cs="Arial"/>
                <w:sz w:val="20"/>
              </w:rPr>
              <w:t xml:space="preserve"> foillseachadh</w:t>
            </w:r>
            <w:r w:rsidRPr="0087365A">
              <w:rPr>
                <w:rFonts w:ascii="Arial" w:hAnsi="Arial" w:cs="Arial"/>
                <w:sz w:val="20"/>
              </w:rPr>
              <w:t xml:space="preserve"> m’ eòlas air na dòighean sa bheil teas ga </w:t>
            </w:r>
            <w:r>
              <w:rPr>
                <w:rFonts w:ascii="Arial" w:hAnsi="Arial" w:cs="Arial"/>
                <w:sz w:val="20"/>
              </w:rPr>
              <w:t>ghluasad</w:t>
            </w:r>
            <w:r w:rsidRPr="0087365A">
              <w:rPr>
                <w:rFonts w:ascii="Arial" w:hAnsi="Arial" w:cs="Arial"/>
                <w:sz w:val="20"/>
              </w:rPr>
              <w:t xml:space="preserve"> eadar nithean fuar agus teth, agus giùlaineachd thearmach stuthan, airson piseach a thoirt air èifeachdas lùth ann an togalaichean no ann an siostaman eile</w:t>
            </w:r>
            <w:r>
              <w:rPr>
                <w:rFonts w:ascii="Arial" w:hAnsi="Arial" w:cs="Arial"/>
                <w:sz w:val="20"/>
              </w:rPr>
              <w:t xml:space="preserve">. </w:t>
            </w:r>
          </w:p>
          <w:p w14:paraId="5742074B" w14:textId="3172CBB1" w:rsidR="004B202E" w:rsidRPr="005B643E" w:rsidRDefault="0029214D" w:rsidP="005B643E">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3-04a</w:t>
            </w:r>
          </w:p>
        </w:tc>
        <w:tc>
          <w:tcPr>
            <w:tcW w:w="2501" w:type="pct"/>
            <w:tcBorders>
              <w:bottom w:val="nil"/>
            </w:tcBorders>
            <w:shd w:val="clear" w:color="auto" w:fill="auto"/>
          </w:tcPr>
          <w:p w14:paraId="2A4C4BC4" w14:textId="64BD9F17" w:rsidR="004B202E" w:rsidRPr="009240DE" w:rsidRDefault="00FF7FE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Cur eòlas an sàs bho sgrùdaidhean practaigeach gus m</w:t>
            </w:r>
            <w:r w:rsidR="00902A18">
              <w:rPr>
                <w:rFonts w:cs="Arial"/>
                <w:color w:val="auto"/>
              </w:rPr>
              <w:t xml:space="preserve">ìneachadh mar a tha teas air aiseag le giùlan, cuairt-bhlàiths agus rèididheachd. </w:t>
            </w:r>
          </w:p>
          <w:p w14:paraId="3B6917F2" w14:textId="3184D604" w:rsidR="004B202E" w:rsidRPr="009240DE" w:rsidRDefault="00902A1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Stèidheachadh ceangal eadar call teas ann an togalaichean agus an diofar ann an teothachd eadar taobh a-staigh agus taobh a-muigh an togalaich. </w:t>
            </w:r>
          </w:p>
          <w:p w14:paraId="2A041ED7" w14:textId="4E665B95" w:rsidR="004B202E" w:rsidRPr="009240DE" w:rsidRDefault="00902A1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tuigse an sàs do èifeachdas lùth tearmach, giùlanairean is teas-dhìonairean   gus mìneachadh </w:t>
            </w:r>
            <w:r w:rsidR="005B643E">
              <w:rPr>
                <w:rFonts w:cs="Arial"/>
                <w:color w:val="auto"/>
              </w:rPr>
              <w:t>mar as urrainn do stuthan an cleachdadh ann an deilbh thogalaichean gus call teas a lùghdachadh, mar eisimpleir, ann an glainneachadh dùbailte no trìbilte.</w:t>
            </w:r>
          </w:p>
          <w:p w14:paraId="7B1FE50F"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8F566B2"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B202E" w:rsidRPr="009240DE" w14:paraId="4FC61AD8" w14:textId="77777777" w:rsidTr="00E94550">
        <w:trPr>
          <w:trHeight w:val="1684"/>
        </w:trPr>
        <w:tc>
          <w:tcPr>
            <w:tcW w:w="249" w:type="pct"/>
            <w:vMerge/>
            <w:shd w:val="clear" w:color="auto" w:fill="1C826C"/>
          </w:tcPr>
          <w:p w14:paraId="18892A71"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shd w:val="clear" w:color="auto" w:fill="1C826C"/>
          </w:tcPr>
          <w:p w14:paraId="612DE4C0"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nil"/>
            </w:tcBorders>
          </w:tcPr>
          <w:p w14:paraId="684779F9" w14:textId="7B187014" w:rsidR="0079054D" w:rsidRPr="00FE6CD4" w:rsidRDefault="0079054D" w:rsidP="00FE6CD4">
            <w:pPr>
              <w:ind w:right="0"/>
              <w:rPr>
                <w:rFonts w:cs="Arial"/>
                <w:color w:val="auto"/>
                <w:sz w:val="20"/>
                <w:szCs w:val="20"/>
              </w:rPr>
            </w:pPr>
            <w:r w:rsidRPr="00FE6CD4">
              <w:rPr>
                <w:rFonts w:cs="Arial"/>
                <w:color w:val="auto"/>
                <w:sz w:val="20"/>
                <w:szCs w:val="20"/>
              </w:rPr>
              <w:t xml:space="preserve">Le bhith a’ rannsachadh bhunan lùtha ath-nuadhachail, agus a’ gabhail pàirt ann an gnìomhan practaigeach airson an cur gu feum, ’s urrainn dhomh bruidhinn mu am buannachdan, agus mu thrioblaidean a dh’fhaodadh a bhith co-cheangailte riutha.  </w:t>
            </w:r>
          </w:p>
          <w:p w14:paraId="38AD8054" w14:textId="6B3FC206" w:rsidR="004B202E" w:rsidRPr="00B04F7E" w:rsidRDefault="004B202E" w:rsidP="00FE6CD4">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3-04b</w:t>
            </w:r>
          </w:p>
        </w:tc>
        <w:tc>
          <w:tcPr>
            <w:tcW w:w="2501" w:type="pct"/>
            <w:tcBorders>
              <w:top w:val="nil"/>
            </w:tcBorders>
            <w:shd w:val="clear" w:color="auto" w:fill="auto"/>
          </w:tcPr>
          <w:p w14:paraId="2FB51DE3" w14:textId="47C0DDBF" w:rsidR="004B202E" w:rsidRPr="009240DE" w:rsidRDefault="005B643E"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00B050"/>
              </w:rPr>
            </w:pPr>
            <w:r>
              <w:rPr>
                <w:rFonts w:cs="Arial"/>
                <w:color w:val="000000"/>
              </w:rPr>
              <w:t xml:space="preserve">Taisbeanadh toraidhean rannsachaidh mu bhuannachdan is anacothroman co-cheangailte ri cleachdadh air bunan lùtha ath-nuadhachail agus am buaidh air a’ chomann-shòisealta, </w:t>
            </w:r>
            <w:r>
              <w:rPr>
                <w:rFonts w:cs="Arial"/>
                <w:color w:val="auto"/>
              </w:rPr>
              <w:t xml:space="preserve">a’ taisbeanadh beachd fiosraichte stèidhichte air fianais. </w:t>
            </w:r>
          </w:p>
          <w:p w14:paraId="7320E38A" w14:textId="77777777" w:rsidR="0086781D" w:rsidRPr="009240DE" w:rsidRDefault="0086781D" w:rsidP="00F166D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2520E334" w14:textId="77777777" w:rsidTr="00E94550">
        <w:trPr>
          <w:trHeight w:val="489"/>
        </w:trPr>
        <w:tc>
          <w:tcPr>
            <w:tcW w:w="249" w:type="pct"/>
            <w:vMerge/>
            <w:shd w:val="clear" w:color="auto" w:fill="1C826C"/>
          </w:tcPr>
          <w:p w14:paraId="52332EE0"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shd w:val="clear" w:color="auto" w:fill="1C826C"/>
          </w:tcPr>
          <w:p w14:paraId="109A27E3" w14:textId="5D90CC7F" w:rsidR="009240D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Pròiseasan na planaid</w:t>
            </w:r>
          </w:p>
        </w:tc>
        <w:tc>
          <w:tcPr>
            <w:tcW w:w="1437" w:type="pct"/>
          </w:tcPr>
          <w:p w14:paraId="3D2A81C4" w14:textId="77777777" w:rsidR="0079054D" w:rsidRPr="00FE6CD4" w:rsidRDefault="0079054D" w:rsidP="00FE6CD4">
            <w:pPr>
              <w:ind w:right="0"/>
              <w:rPr>
                <w:rFonts w:cs="Arial"/>
                <w:color w:val="auto"/>
                <w:sz w:val="20"/>
                <w:szCs w:val="20"/>
              </w:rPr>
            </w:pPr>
            <w:r w:rsidRPr="00FE6CD4">
              <w:rPr>
                <w:rFonts w:cs="Arial"/>
                <w:color w:val="auto"/>
                <w:sz w:val="20"/>
                <w:szCs w:val="20"/>
              </w:rPr>
              <w:t xml:space="preserve">Le bhith a’ cur ri deuchainnean agus rannsachaidhean, ’s urrainn dhomh mo thuigse mu mhodailean stuth a thoirt air adhart, agus is urrainn dhomh seo a chur an cèill a thaobh atharrachaidhean staid agus an lùth a tha an lùib sin, fhad ’s a tha iad a’ gabhail àite gu nàdarrach. </w:t>
            </w:r>
          </w:p>
          <w:p w14:paraId="5AE20C53" w14:textId="77777777" w:rsidR="009240DE"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3-05a</w:t>
            </w:r>
          </w:p>
          <w:p w14:paraId="7DF854F7" w14:textId="77777777" w:rsidR="008C4CCA" w:rsidRDefault="008C4C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1E5C434" w14:textId="77777777" w:rsidR="003A2448" w:rsidRPr="00FE6CD4" w:rsidRDefault="003A2448" w:rsidP="00FE6CD4">
            <w:pPr>
              <w:ind w:right="-106"/>
              <w:rPr>
                <w:rFonts w:cs="Arial"/>
                <w:color w:val="auto"/>
                <w:sz w:val="20"/>
                <w:szCs w:val="20"/>
              </w:rPr>
            </w:pPr>
            <w:r w:rsidRPr="00FE6CD4">
              <w:rPr>
                <w:rFonts w:cs="Arial"/>
                <w:color w:val="auto"/>
                <w:sz w:val="20"/>
                <w:szCs w:val="20"/>
              </w:rPr>
              <w:t xml:space="preserve">’S urrainn dhomh cuid de na pròiseasan, a tha a’ cur ri atharrachadh gnàth-shìde a mhìneachadh, agus deasbad air a’ bhuaidh a dh’fhaodadh  a bhith aig atharrachadh àileach air soirbheachadh nithean a tha beò.  </w:t>
            </w:r>
          </w:p>
          <w:p w14:paraId="155AFB27" w14:textId="77777777" w:rsidR="009240DE" w:rsidRPr="00B04F7E" w:rsidRDefault="009240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3-05b</w:t>
            </w:r>
          </w:p>
          <w:p w14:paraId="5E61CA87" w14:textId="77777777" w:rsidR="00B214BD" w:rsidRDefault="00B214BD"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66AC447E" w14:textId="77777777" w:rsidR="00B214BD" w:rsidRDefault="00B214BD"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79CC902A" w14:textId="77777777" w:rsidR="00660BDE" w:rsidRDefault="00660B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186AF406" w14:textId="77777777" w:rsidR="00660BDE" w:rsidRPr="0086781D" w:rsidRDefault="00660B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tc>
        <w:tc>
          <w:tcPr>
            <w:tcW w:w="2501" w:type="pct"/>
            <w:shd w:val="clear" w:color="auto" w:fill="auto"/>
          </w:tcPr>
          <w:p w14:paraId="23E410F2" w14:textId="6810F049" w:rsidR="009240DE" w:rsidRPr="009240DE" w:rsidRDefault="005B643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lastRenderedPageBreak/>
              <w:t xml:space="preserve">Toirt iomradh, a’ cleachdadh modailean is diagraman mhìrean, feartan theann-stuthan, lionnan agus gasaichean agus cur an eòlais seo an sàs gus susbaintean neo-aithnichte a chomharrachadh agus a sheòrsachadh. </w:t>
            </w:r>
          </w:p>
          <w:p w14:paraId="7F6ACA89" w14:textId="4BA2FFD2" w:rsidR="009240DE" w:rsidRPr="009240DE" w:rsidRDefault="005B643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tuigse do mhodailean stutha </w:t>
            </w:r>
            <w:r w:rsidR="00A312DB">
              <w:rPr>
                <w:rFonts w:cs="Arial"/>
                <w:color w:val="auto"/>
              </w:rPr>
              <w:t xml:space="preserve">an sàs gus atharrachaidhean staid a mhìneachadh a thaobh lùth a bhith ga chosnadh no ga chall le susbaint. </w:t>
            </w:r>
            <w:r w:rsidR="009240DE" w:rsidRPr="00087F78">
              <w:rPr>
                <w:rFonts w:cs="Arial"/>
                <w:color w:val="auto"/>
              </w:rPr>
              <w:t xml:space="preserve"> </w:t>
            </w:r>
          </w:p>
          <w:p w14:paraId="3EE8D392"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720" w:right="0"/>
              <w:contextualSpacing/>
              <w:rPr>
                <w:rFonts w:cs="Arial"/>
                <w:color w:val="auto"/>
              </w:rPr>
            </w:pPr>
          </w:p>
          <w:p w14:paraId="52000A48" w14:textId="77777777" w:rsidR="0029214D" w:rsidRDefault="0029214D" w:rsidP="00F166D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p w14:paraId="6221A821" w14:textId="67A9F9F4" w:rsidR="009240DE" w:rsidRPr="009240DE" w:rsidRDefault="00A312DB"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000000"/>
              </w:rPr>
              <w:t xml:space="preserve">Mìneachadh mar a tha na h-ìrean carbon dà-ogsaid san àile air meudachadh rè ùine, mar eisimpleir, tro analachadh fhàs-bheairtean, di-choillteachadh agus losgadh meudaichte air connaidhean.  </w:t>
            </w:r>
          </w:p>
          <w:p w14:paraId="403BD57A" w14:textId="0891AFA1" w:rsidR="009240DE" w:rsidRPr="00B214BD" w:rsidRDefault="00A312DB"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Tarrainng air taic fianais, às-earrannan agus bunan gus </w:t>
            </w:r>
            <w:r>
              <w:rPr>
                <w:rFonts w:cs="Arial"/>
                <w:color w:val="auto"/>
              </w:rPr>
              <w:lastRenderedPageBreak/>
              <w:t xml:space="preserve">ceangal a thaisbeanadh eadar carbo dà-ogsaid san àile agus teothachdan cruinneil a’ fàs mar thoradh air buaidh an taigh-glainne. </w:t>
            </w:r>
          </w:p>
          <w:p w14:paraId="339000A4" w14:textId="77777777" w:rsidR="00B214BD" w:rsidRPr="00AD3C20" w:rsidRDefault="00B214BD"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96A7BED"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360" w:right="0"/>
              <w:rPr>
                <w:rFonts w:eastAsiaTheme="minorEastAsia" w:cs="Arial"/>
                <w:color w:val="auto"/>
                <w:lang w:val="en-US" w:eastAsia="en-US"/>
              </w:rPr>
            </w:pPr>
          </w:p>
        </w:tc>
      </w:tr>
      <w:tr w:rsidR="009240DE" w:rsidRPr="009240DE" w14:paraId="2F890EED" w14:textId="77777777" w:rsidTr="00E94550">
        <w:trPr>
          <w:trHeight w:val="58"/>
        </w:trPr>
        <w:tc>
          <w:tcPr>
            <w:tcW w:w="249" w:type="pct"/>
            <w:vMerge/>
            <w:shd w:val="clear" w:color="auto" w:fill="1C826C"/>
          </w:tcPr>
          <w:p w14:paraId="79B90CE4"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shd w:val="clear" w:color="auto" w:fill="1C826C"/>
          </w:tcPr>
          <w:p w14:paraId="4B308036" w14:textId="533A7892" w:rsidR="009240D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437" w:type="pct"/>
          </w:tcPr>
          <w:p w14:paraId="1D0EF736" w14:textId="77777777" w:rsidR="003A2448" w:rsidRPr="009F35F5" w:rsidRDefault="003A2448" w:rsidP="003A2448">
            <w:pPr>
              <w:pStyle w:val="Style"/>
              <w:rPr>
                <w:sz w:val="20"/>
              </w:rPr>
            </w:pPr>
            <w:r>
              <w:rPr>
                <w:sz w:val="20"/>
              </w:rPr>
              <w:t xml:space="preserve">Le bhith a’ cleachdadh m’ eòlais </w:t>
            </w:r>
            <w:r w:rsidRPr="009D0D41">
              <w:rPr>
                <w:sz w:val="20"/>
              </w:rPr>
              <w:t xml:space="preserve">mu ar siostam grèine agus mu fheumalachdan bunaiteach nithean a tha beò, </w:t>
            </w:r>
            <w:r>
              <w:rPr>
                <w:sz w:val="20"/>
              </w:rPr>
              <w:t>’s</w:t>
            </w:r>
            <w:r w:rsidRPr="009D0D41">
              <w:rPr>
                <w:sz w:val="20"/>
              </w:rPr>
              <w:t xml:space="preserve"> urrainn dhomh argamaid reusanta a </w:t>
            </w:r>
            <w:r>
              <w:rPr>
                <w:sz w:val="20"/>
              </w:rPr>
              <w:t>dhèanamh</w:t>
            </w:r>
            <w:r w:rsidRPr="009D0D41">
              <w:rPr>
                <w:sz w:val="20"/>
              </w:rPr>
              <w:t xml:space="preserve"> mu choltas beatha a bhith ann an</w:t>
            </w:r>
            <w:r>
              <w:rPr>
                <w:sz w:val="20"/>
              </w:rPr>
              <w:t xml:space="preserve"> àiteachan eile san domhain. </w:t>
            </w:r>
          </w:p>
          <w:p w14:paraId="7A201065" w14:textId="77777777" w:rsidR="00473E25"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3-06a</w:t>
            </w:r>
          </w:p>
          <w:p w14:paraId="668FD61A" w14:textId="4F63202A" w:rsidR="009F6CB8" w:rsidRPr="0086781D" w:rsidRDefault="009F6CB8" w:rsidP="00C50046">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auto"/>
              </w:rPr>
            </w:pPr>
            <w:r w:rsidRPr="009F6CB8">
              <w:rPr>
                <w:rFonts w:cs="Arial"/>
                <w:i/>
                <w:color w:val="808080" w:themeColor="background1" w:themeShade="80"/>
              </w:rPr>
              <w:t xml:space="preserve"> </w:t>
            </w:r>
          </w:p>
        </w:tc>
        <w:tc>
          <w:tcPr>
            <w:tcW w:w="2501" w:type="pct"/>
            <w:shd w:val="clear" w:color="auto" w:fill="auto"/>
          </w:tcPr>
          <w:p w14:paraId="531A35A6" w14:textId="2D756C45" w:rsidR="009240DE" w:rsidRPr="009240DE" w:rsidRDefault="00A312DB" w:rsidP="00090E52">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Taisbeanadh argamaid reusanaichte air coltas beatha a bhith </w:t>
            </w:r>
            <w:r w:rsidR="00090E52">
              <w:rPr>
                <w:rFonts w:cs="Arial"/>
                <w:color w:val="auto"/>
              </w:rPr>
              <w:t>mairtinn</w:t>
            </w:r>
            <w:r>
              <w:rPr>
                <w:rFonts w:cs="Arial"/>
                <w:color w:val="auto"/>
              </w:rPr>
              <w:t xml:space="preserve"> an àiteachan eile sa</w:t>
            </w:r>
            <w:r w:rsidR="00090E52">
              <w:rPr>
                <w:rFonts w:cs="Arial"/>
                <w:color w:val="auto"/>
              </w:rPr>
              <w:t>n</w:t>
            </w:r>
            <w:r>
              <w:rPr>
                <w:rFonts w:cs="Arial"/>
                <w:color w:val="auto"/>
              </w:rPr>
              <w:t xml:space="preserve"> </w:t>
            </w:r>
            <w:r w:rsidR="00090E52">
              <w:rPr>
                <w:rFonts w:cs="Arial"/>
                <w:color w:val="auto"/>
              </w:rPr>
              <w:t>domhan</w:t>
            </w:r>
            <w:r>
              <w:rPr>
                <w:rFonts w:cs="Arial"/>
                <w:color w:val="auto"/>
              </w:rPr>
              <w:t xml:space="preserve">, a’ gabhail a-steach fhactaran mar: </w:t>
            </w:r>
            <w:r w:rsidR="00090E52">
              <w:rPr>
                <w:rFonts w:cs="Arial"/>
                <w:color w:val="auto"/>
              </w:rPr>
              <w:t xml:space="preserve">astar nam planaidean bho na reultan, an àireamh de reultan san domhan agus cothrom air uisge lionnach, beathachadh agus lùth.  </w:t>
            </w:r>
          </w:p>
        </w:tc>
      </w:tr>
      <w:tr w:rsidR="00473E25" w:rsidRPr="009240DE" w14:paraId="5D18C5EA" w14:textId="77777777" w:rsidTr="00E94550">
        <w:trPr>
          <w:cantSplit/>
          <w:trHeight w:val="1493"/>
        </w:trPr>
        <w:tc>
          <w:tcPr>
            <w:tcW w:w="249" w:type="pct"/>
            <w:vMerge w:val="restart"/>
            <w:shd w:val="clear" w:color="auto" w:fill="1C826C"/>
            <w:textDirection w:val="btLr"/>
          </w:tcPr>
          <w:p w14:paraId="380E69F9" w14:textId="06A0A6E7" w:rsidR="00473E25" w:rsidRPr="0001776B" w:rsidRDefault="00473E25" w:rsidP="0085412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F</w:t>
            </w:r>
            <w:r w:rsidR="0085412F">
              <w:rPr>
                <w:rFonts w:cs="Arial"/>
                <w:b/>
                <w:color w:val="FFFFFF" w:themeColor="background1"/>
                <w:sz w:val="24"/>
                <w:szCs w:val="24"/>
              </w:rPr>
              <w:t>o</w:t>
            </w:r>
            <w:r w:rsidR="0038660C">
              <w:rPr>
                <w:rFonts w:cs="Arial"/>
                <w:b/>
                <w:color w:val="FFFFFF" w:themeColor="background1"/>
                <w:sz w:val="24"/>
                <w:szCs w:val="24"/>
              </w:rPr>
              <w:t xml:space="preserve">rsaichean, dealan is stuadhan </w:t>
            </w:r>
          </w:p>
        </w:tc>
        <w:tc>
          <w:tcPr>
            <w:tcW w:w="813" w:type="pct"/>
            <w:vMerge w:val="restart"/>
            <w:shd w:val="clear" w:color="auto" w:fill="1C826C"/>
          </w:tcPr>
          <w:p w14:paraId="1C044110" w14:textId="25753078" w:rsidR="00473E25" w:rsidRPr="0001776B" w:rsidRDefault="0085412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Fo</w:t>
            </w:r>
            <w:r w:rsidR="0038660C">
              <w:rPr>
                <w:rFonts w:cs="Arial"/>
                <w:b/>
                <w:color w:val="FFFFFF" w:themeColor="background1"/>
              </w:rPr>
              <w:t>rsaichean</w:t>
            </w:r>
          </w:p>
        </w:tc>
        <w:tc>
          <w:tcPr>
            <w:tcW w:w="1437" w:type="pct"/>
          </w:tcPr>
          <w:p w14:paraId="3B6FC3CA" w14:textId="77777777" w:rsidR="003A2448" w:rsidRPr="00FE6CD4" w:rsidRDefault="003A2448" w:rsidP="00FE6CD4">
            <w:pPr>
              <w:ind w:right="35"/>
              <w:rPr>
                <w:rFonts w:cs="Arial"/>
                <w:color w:val="auto"/>
                <w:sz w:val="20"/>
                <w:szCs w:val="20"/>
              </w:rPr>
            </w:pPr>
            <w:r w:rsidRPr="00FE6CD4">
              <w:rPr>
                <w:rStyle w:val="Strong"/>
                <w:rFonts w:eastAsia="Calibri" w:cs="Arial"/>
                <w:b w:val="0"/>
                <w:iCs/>
                <w:color w:val="auto"/>
                <w:sz w:val="20"/>
                <w:szCs w:val="20"/>
              </w:rPr>
              <w:t xml:space="preserve">Le bhith a’ cur ri rannsachaidhean mu chall lùth mar thoradh air suathadh, ’s urrainn dhomh dòighean a mholadh </w:t>
            </w:r>
            <w:r w:rsidRPr="00FE6CD4">
              <w:rPr>
                <w:rFonts w:cs="Arial"/>
                <w:color w:val="auto"/>
                <w:sz w:val="20"/>
                <w:szCs w:val="20"/>
              </w:rPr>
              <w:t xml:space="preserve">airson èifeachdas ann an siostaman gluasadach a thoirt air adhart. </w:t>
            </w:r>
          </w:p>
          <w:p w14:paraId="60251581" w14:textId="28D5CD57" w:rsidR="00473E25" w:rsidRPr="00B04F7E" w:rsidRDefault="0013053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B04F7E">
              <w:rPr>
                <w:rFonts w:cs="Arial"/>
                <w:color w:val="1C826C"/>
              </w:rPr>
              <w:t>SCN 3-07a</w:t>
            </w:r>
            <w:r w:rsidRPr="00B04F7E">
              <w:rPr>
                <w:color w:val="1C826C"/>
              </w:rPr>
              <w:t xml:space="preserve"> </w:t>
            </w:r>
          </w:p>
        </w:tc>
        <w:tc>
          <w:tcPr>
            <w:tcW w:w="2501" w:type="pct"/>
            <w:shd w:val="clear" w:color="auto" w:fill="auto"/>
          </w:tcPr>
          <w:p w14:paraId="6EAC251D" w14:textId="08F6E72C" w:rsidR="00473E25" w:rsidRPr="0013053F" w:rsidRDefault="00090E52" w:rsidP="00090E52">
            <w:pPr>
              <w:numPr>
                <w:ilvl w:val="0"/>
                <w:numId w:val="40"/>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Tarraing air toraidhean bho sgrùdaidhean gus mìneachadh mar a dh’fhaodas ùilleachadh, sruth-chruthachadh agus modhan eile a bhith air an cleachdadh gus suathadh a lùghdachadh, mar sin a’ lùghdachadh an lùtha a chaidh a chall agus leasachadh èifeachdas. </w:t>
            </w:r>
          </w:p>
        </w:tc>
      </w:tr>
      <w:tr w:rsidR="00473E25" w:rsidRPr="009240DE" w14:paraId="5DB228BA" w14:textId="77777777" w:rsidTr="00E94550">
        <w:trPr>
          <w:cantSplit/>
          <w:trHeight w:val="1982"/>
        </w:trPr>
        <w:tc>
          <w:tcPr>
            <w:tcW w:w="249" w:type="pct"/>
            <w:vMerge/>
            <w:shd w:val="clear" w:color="auto" w:fill="1C826C"/>
            <w:textDirection w:val="btLr"/>
          </w:tcPr>
          <w:p w14:paraId="3BD86C65"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78C33F6C"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7F0BBE11" w14:textId="403C01E7" w:rsidR="003A2448" w:rsidRPr="00FE6CD4" w:rsidRDefault="003A2448" w:rsidP="00FE6CD4">
            <w:pPr>
              <w:ind w:right="0"/>
              <w:rPr>
                <w:rFonts w:cs="Arial"/>
                <w:color w:val="auto"/>
                <w:sz w:val="20"/>
                <w:szCs w:val="20"/>
              </w:rPr>
            </w:pPr>
            <w:r w:rsidRPr="00FE6CD4">
              <w:rPr>
                <w:rFonts w:cs="Arial"/>
                <w:color w:val="auto"/>
                <w:sz w:val="20"/>
                <w:szCs w:val="20"/>
              </w:rPr>
              <w:t xml:space="preserve">Tha mi air co-obrachadh ann an rannsachaidhean mu bhuadhan tarraing air nithean, agus ’s urrainn dhomh ro-innse dè dh’fhaodadh tachairt do an cuideam ann an diofar shuidheachaidhean air an Talamh agus ann am fànas. </w:t>
            </w:r>
          </w:p>
          <w:p w14:paraId="7564FF2D" w14:textId="0232BAE8" w:rsidR="00226EE2" w:rsidRPr="003A2448" w:rsidRDefault="003A2448" w:rsidP="003A244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Pr>
                <w:rFonts w:cs="Arial"/>
                <w:color w:val="1C826C"/>
              </w:rPr>
              <w:t>SCN 3-08a</w:t>
            </w:r>
          </w:p>
        </w:tc>
        <w:tc>
          <w:tcPr>
            <w:tcW w:w="2501" w:type="pct"/>
            <w:shd w:val="clear" w:color="auto" w:fill="auto"/>
          </w:tcPr>
          <w:p w14:paraId="0609F3E2" w14:textId="6A11F661" w:rsidR="00473E25" w:rsidRPr="0029214D" w:rsidRDefault="00090E52"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Aithne gur e fòrsa a th’ ann an cuideam</w:t>
            </w:r>
            <w:r w:rsidR="0037788F">
              <w:rPr>
                <w:rFonts w:cs="Arial"/>
                <w:color w:val="auto"/>
              </w:rPr>
              <w:t>,</w:t>
            </w:r>
            <w:r>
              <w:rPr>
                <w:rFonts w:cs="Arial"/>
                <w:color w:val="auto"/>
              </w:rPr>
              <w:t xml:space="preserve"> air adhbharachadh le tarraing iom-tharraingeach na Talmhainn </w:t>
            </w:r>
            <w:r w:rsidR="00473E25" w:rsidRPr="009240DE">
              <w:rPr>
                <w:rFonts w:cs="Arial"/>
                <w:color w:val="auto"/>
              </w:rPr>
              <w:t>(</w:t>
            </w:r>
            <w:r>
              <w:rPr>
                <w:rFonts w:cs="Arial"/>
                <w:color w:val="auto"/>
              </w:rPr>
              <w:t>no planaidean eile</w:t>
            </w:r>
            <w:r w:rsidR="00473E25" w:rsidRPr="00087F78">
              <w:rPr>
                <w:rFonts w:cs="Arial"/>
                <w:color w:val="auto"/>
              </w:rPr>
              <w:t>)</w:t>
            </w:r>
            <w:r>
              <w:rPr>
                <w:rFonts w:cs="Arial"/>
                <w:color w:val="auto"/>
              </w:rPr>
              <w:t xml:space="preserve"> air nì, air a thomhas ann an niutonan </w:t>
            </w:r>
            <w:r w:rsidR="00AD3C20">
              <w:rPr>
                <w:rFonts w:cs="Arial"/>
                <w:color w:val="auto"/>
              </w:rPr>
              <w:t>(N)</w:t>
            </w:r>
            <w:r w:rsidR="0029214D">
              <w:rPr>
                <w:rFonts w:cs="Arial"/>
                <w:color w:val="auto"/>
              </w:rPr>
              <w:t xml:space="preserve">, </w:t>
            </w:r>
            <w:r>
              <w:rPr>
                <w:rFonts w:cs="Arial"/>
                <w:color w:val="auto"/>
              </w:rPr>
              <w:t xml:space="preserve">agus cleachdadh an fhoirmle </w:t>
            </w:r>
            <w:r w:rsidR="00473E25" w:rsidRPr="0029214D">
              <w:rPr>
                <w:rFonts w:cs="Arial"/>
                <w:i/>
                <w:color w:val="auto"/>
              </w:rPr>
              <w:t>W = mg</w:t>
            </w:r>
            <w:r w:rsidR="00473E25" w:rsidRPr="0029214D">
              <w:rPr>
                <w:rFonts w:cs="Arial"/>
                <w:color w:val="auto"/>
              </w:rPr>
              <w:t xml:space="preserve"> </w:t>
            </w:r>
            <w:r>
              <w:rPr>
                <w:rFonts w:cs="Arial"/>
                <w:color w:val="auto"/>
              </w:rPr>
              <w:t xml:space="preserve">airson cuideam obrachadh a-mach. </w:t>
            </w:r>
            <w:r w:rsidR="00473E25" w:rsidRPr="0029214D">
              <w:rPr>
                <w:rFonts w:cs="Arial"/>
                <w:color w:val="auto"/>
              </w:rPr>
              <w:t xml:space="preserve"> </w:t>
            </w:r>
          </w:p>
          <w:p w14:paraId="250AAC7B" w14:textId="77777777" w:rsidR="00473E25" w:rsidRDefault="0037788F" w:rsidP="0037788F">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Ro-innse nam buaidhean air cuideam nì mar thoradh air neart raon iom-tharraingeach ann an diofar shuidheachaidhean san domhan, mar eisimpleir, aig diofar àirdean air an Talamh, air diofar phlanaidean agus ann an doimhneachd fànais. </w:t>
            </w:r>
          </w:p>
          <w:p w14:paraId="3E9E65BF" w14:textId="1D7177B9" w:rsidR="00E94550" w:rsidRPr="009240DE" w:rsidRDefault="00E94550" w:rsidP="00E94550">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73E25" w:rsidRPr="009240DE" w14:paraId="15A265FF" w14:textId="77777777" w:rsidTr="00E94550">
        <w:trPr>
          <w:trHeight w:val="2068"/>
        </w:trPr>
        <w:tc>
          <w:tcPr>
            <w:tcW w:w="249" w:type="pct"/>
            <w:vMerge/>
            <w:shd w:val="clear" w:color="auto" w:fill="1C826C"/>
          </w:tcPr>
          <w:p w14:paraId="1A6D8FE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val="restart"/>
            <w:shd w:val="clear" w:color="auto" w:fill="1C826C"/>
          </w:tcPr>
          <w:p w14:paraId="783762D7" w14:textId="6102BD20" w:rsidR="00473E25"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Dealan</w:t>
            </w:r>
          </w:p>
        </w:tc>
        <w:tc>
          <w:tcPr>
            <w:tcW w:w="1437" w:type="pct"/>
          </w:tcPr>
          <w:p w14:paraId="1FC89BF2" w14:textId="77777777" w:rsidR="003A2448" w:rsidRPr="00FE6CD4" w:rsidRDefault="003A2448" w:rsidP="00FE6CD4">
            <w:pPr>
              <w:ind w:right="35"/>
              <w:rPr>
                <w:rFonts w:cs="Arial"/>
                <w:color w:val="auto"/>
                <w:sz w:val="20"/>
                <w:szCs w:val="20"/>
              </w:rPr>
            </w:pPr>
            <w:r w:rsidRPr="00FE6CD4">
              <w:rPr>
                <w:rFonts w:cs="Arial"/>
                <w:color w:val="auto"/>
                <w:sz w:val="20"/>
                <w:szCs w:val="20"/>
              </w:rPr>
              <w:t>An dèidh sruth-dealain agus bholtaids a thomhas ann an cuairtean sreathach agus co-shìnte, ’s urrainn dhomh cuairt a dhealbhadh airson buannachdan chuairtean co-shìnte a shealltainn, gan cur an sàs bho latha gu latha.</w:t>
            </w:r>
          </w:p>
          <w:p w14:paraId="6AC4B81A" w14:textId="3E8F55A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3-09a</w:t>
            </w:r>
          </w:p>
        </w:tc>
        <w:tc>
          <w:tcPr>
            <w:tcW w:w="2501" w:type="pct"/>
            <w:shd w:val="clear" w:color="auto" w:fill="auto"/>
          </w:tcPr>
          <w:p w14:paraId="725DDADE" w14:textId="75AA9B67" w:rsidR="00BA7A59" w:rsidRPr="0013053F" w:rsidRDefault="0037788F" w:rsidP="0037788F">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eòlas bho sgrùdaidhean practaigeach an sàs gus iomradh a thoirt air ionannachdan is diofaran eadar sreathan agus cuairtean co-shìnte agus mìneachadh nam buannachdan aig cuairtean co-shìnte ann an gnìomh làitheil. </w:t>
            </w:r>
          </w:p>
        </w:tc>
      </w:tr>
      <w:tr w:rsidR="00473E25" w:rsidRPr="009240DE" w14:paraId="1F11C66A" w14:textId="77777777" w:rsidTr="00E94550">
        <w:trPr>
          <w:trHeight w:val="1975"/>
        </w:trPr>
        <w:tc>
          <w:tcPr>
            <w:tcW w:w="249" w:type="pct"/>
            <w:vMerge/>
            <w:shd w:val="clear" w:color="auto" w:fill="1C826C"/>
          </w:tcPr>
          <w:p w14:paraId="3A26ABDD"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shd w:val="clear" w:color="auto" w:fill="1C826C"/>
          </w:tcPr>
          <w:p w14:paraId="789C0823"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bottom w:val="single" w:sz="4" w:space="0" w:color="auto"/>
            </w:tcBorders>
          </w:tcPr>
          <w:p w14:paraId="72B09DC5" w14:textId="77777777" w:rsidR="003A2448" w:rsidRPr="00FE6CD4" w:rsidRDefault="003A2448" w:rsidP="00FE6CD4">
            <w:pPr>
              <w:snapToGrid w:val="0"/>
              <w:ind w:right="0"/>
              <w:rPr>
                <w:rFonts w:cs="Arial"/>
                <w:color w:val="auto"/>
                <w:sz w:val="20"/>
                <w:szCs w:val="20"/>
              </w:rPr>
            </w:pPr>
            <w:r w:rsidRPr="00FE6CD4">
              <w:rPr>
                <w:rFonts w:cs="Arial"/>
                <w:color w:val="auto"/>
                <w:sz w:val="20"/>
                <w:szCs w:val="20"/>
              </w:rPr>
              <w:t>’S urrainn dhomh cuideachadh le ceallan sìmplidh ceimigeach a dhealbhadh, agus an cleachdadh airson na feartan aig a bheil buaidh air an bholtaids a tha ga dhèanamh a rannsachadh.</w:t>
            </w:r>
          </w:p>
          <w:p w14:paraId="14F1122A" w14:textId="664ACF7A" w:rsidR="00473E25" w:rsidRPr="00FE6CD4" w:rsidRDefault="00473E25" w:rsidP="00FE6CD4">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FE6CD4">
              <w:rPr>
                <w:rFonts w:cs="Arial"/>
                <w:color w:val="1C826C"/>
              </w:rPr>
              <w:t>SCN 3-10a</w:t>
            </w:r>
          </w:p>
        </w:tc>
        <w:tc>
          <w:tcPr>
            <w:tcW w:w="2501" w:type="pct"/>
            <w:tcBorders>
              <w:bottom w:val="single" w:sz="4" w:space="0" w:color="auto"/>
            </w:tcBorders>
            <w:shd w:val="clear" w:color="auto" w:fill="auto"/>
          </w:tcPr>
          <w:p w14:paraId="05AADE44" w14:textId="33192F5C" w:rsidR="00473E25" w:rsidRPr="009240DE" w:rsidRDefault="0037788F" w:rsidP="003910A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Sgrùdadh agus mìneachadh mar as urrainnear dealan a thoradh </w:t>
            </w:r>
            <w:r w:rsidR="000758D2">
              <w:rPr>
                <w:rFonts w:cs="Arial"/>
                <w:color w:val="auto"/>
              </w:rPr>
              <w:t>nuair a tha diofar mheatailtean gan cleachdadh mar eileactròdan</w:t>
            </w:r>
            <w:r w:rsidR="00473E25" w:rsidRPr="009240DE">
              <w:rPr>
                <w:rFonts w:cs="Arial"/>
                <w:color w:val="auto"/>
              </w:rPr>
              <w:t xml:space="preserve">, </w:t>
            </w:r>
            <w:r w:rsidR="000758D2">
              <w:rPr>
                <w:rFonts w:cs="Arial"/>
                <w:color w:val="auto"/>
              </w:rPr>
              <w:t xml:space="preserve">le eileactroait eatarra. </w:t>
            </w:r>
          </w:p>
          <w:p w14:paraId="7F529B03" w14:textId="2BC8C93F" w:rsidR="00473E25" w:rsidRPr="007315FE" w:rsidRDefault="000758D2" w:rsidP="000758D2">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Sgrùdadh agus deasbad na dàimh eadar raon de fhactaran </w:t>
            </w:r>
            <w:r w:rsidR="002C5F7C">
              <w:rPr>
                <w:rFonts w:cs="Arial"/>
                <w:color w:val="auto"/>
              </w:rPr>
              <w:t>(</w:t>
            </w:r>
            <w:r>
              <w:rPr>
                <w:rFonts w:cs="Arial"/>
                <w:color w:val="auto"/>
              </w:rPr>
              <w:t>mar eisimpleir</w:t>
            </w:r>
            <w:r w:rsidR="00473E25" w:rsidRPr="009240DE">
              <w:rPr>
                <w:rFonts w:cs="Arial"/>
                <w:color w:val="auto"/>
              </w:rPr>
              <w:t xml:space="preserve">, </w:t>
            </w:r>
            <w:r>
              <w:rPr>
                <w:rFonts w:cs="Arial"/>
                <w:color w:val="auto"/>
              </w:rPr>
              <w:t>co-cheangal nan eileactròdan meatailt a chaidh a chleachdadh, an eileactrolait a chaidh a chleachdadh, an dùmhlachadh eileactrolait, an t-astar eadar eileactròdan agus an fharsaingeachd uachdair de eileactròdan) agus an bholtachd a chaidh a thoradh le aon cheimig.</w:t>
            </w:r>
          </w:p>
        </w:tc>
      </w:tr>
      <w:tr w:rsidR="00473E25" w:rsidRPr="009240DE" w14:paraId="66C3B180" w14:textId="77777777" w:rsidTr="00E94550">
        <w:trPr>
          <w:trHeight w:val="1978"/>
        </w:trPr>
        <w:tc>
          <w:tcPr>
            <w:tcW w:w="249" w:type="pct"/>
            <w:vMerge/>
            <w:shd w:val="clear" w:color="auto" w:fill="1C826C"/>
          </w:tcPr>
          <w:p w14:paraId="122F981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val="restart"/>
            <w:shd w:val="clear" w:color="auto" w:fill="1C826C"/>
          </w:tcPr>
          <w:p w14:paraId="46EB7E61" w14:textId="090DA650" w:rsidR="00473E25"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 is stuadhan</w:t>
            </w:r>
          </w:p>
        </w:tc>
        <w:tc>
          <w:tcPr>
            <w:tcW w:w="1437" w:type="pct"/>
            <w:tcBorders>
              <w:bottom w:val="single" w:sz="4" w:space="0" w:color="auto"/>
            </w:tcBorders>
          </w:tcPr>
          <w:p w14:paraId="7C0A0A91" w14:textId="77777777" w:rsidR="003A2448" w:rsidRPr="00FE6CD4" w:rsidRDefault="003A2448" w:rsidP="00FE6CD4">
            <w:pPr>
              <w:ind w:right="-106"/>
              <w:rPr>
                <w:rFonts w:cs="Arial"/>
                <w:color w:val="auto"/>
                <w:sz w:val="20"/>
                <w:szCs w:val="20"/>
              </w:rPr>
            </w:pPr>
            <w:r w:rsidRPr="00FE6CD4">
              <w:rPr>
                <w:rFonts w:cs="Arial"/>
                <w:color w:val="auto"/>
                <w:sz w:val="20"/>
                <w:szCs w:val="20"/>
              </w:rPr>
              <w:t xml:space="preserve">Le bhith a’ rannsachadh bristeadh solais nuair a bhios e air a chur tro dhiofar stuthan, lionsan agus phriosaman, ‘s urrainn dhomh mìneachadh mar a ghabhas solas a bhith air a chleachdadh ann am measgachadh de shuidheachaidhean. </w:t>
            </w:r>
          </w:p>
          <w:p w14:paraId="1344630F" w14:textId="77777777"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3-11a</w:t>
            </w:r>
          </w:p>
          <w:p w14:paraId="1753B7E7"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110DD1" w14:textId="300295EF"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501" w:type="pct"/>
            <w:tcBorders>
              <w:bottom w:val="single" w:sz="4" w:space="0" w:color="auto"/>
            </w:tcBorders>
            <w:shd w:val="clear" w:color="auto" w:fill="auto"/>
          </w:tcPr>
          <w:p w14:paraId="104BB749" w14:textId="1B1D30C5" w:rsidR="00473E25" w:rsidRPr="009240DE" w:rsidRDefault="000758D2"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tro sgrùdadh phractaigeach </w:t>
            </w:r>
            <w:r w:rsidR="00FD59E8">
              <w:rPr>
                <w:rFonts w:cs="Arial"/>
                <w:color w:val="auto"/>
              </w:rPr>
              <w:t xml:space="preserve">mar as urrainn do ath-raonadh cùrsa solais atharrachadh fhad ’s a tha e a’ dol bho aon stuth gu stuth eile. </w:t>
            </w:r>
          </w:p>
          <w:p w14:paraId="5DFBA859" w14:textId="68CE1A2C" w:rsidR="00473E25" w:rsidRPr="009240DE" w:rsidRDefault="00FD59E8"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Toirt iomradh air gnìomhadh practaigeach air ath-raonadh ann an suidheachaidhean làitheil, mar eisimpleir, ann an lionsan ceartachail ann an speuclairean, agus ann an glainneachan meudachaidh is ionnsramaidean fradharcach.  </w:t>
            </w:r>
          </w:p>
          <w:p w14:paraId="399CA438" w14:textId="374783B2" w:rsidR="00473E25" w:rsidRDefault="00FD59E8"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Mìneachadh mar a tha speactram lèirsinneach ga thoirt gu buil mar a tha solas a’ dol tro phriosam. </w:t>
            </w:r>
          </w:p>
          <w:p w14:paraId="4954D7E1" w14:textId="77777777" w:rsidR="00660BDE"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50DA019" w14:textId="372DB31C" w:rsidR="00660BDE" w:rsidRPr="00CC7757"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73E25" w:rsidRPr="009240DE" w14:paraId="46A943C1" w14:textId="77777777" w:rsidTr="00E94550">
        <w:trPr>
          <w:trHeight w:val="1639"/>
        </w:trPr>
        <w:tc>
          <w:tcPr>
            <w:tcW w:w="249" w:type="pct"/>
            <w:vMerge/>
            <w:shd w:val="clear" w:color="auto" w:fill="1C826C"/>
          </w:tcPr>
          <w:p w14:paraId="6249894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shd w:val="clear" w:color="auto" w:fill="1C826C"/>
          </w:tcPr>
          <w:p w14:paraId="3A2556AB"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single" w:sz="4" w:space="0" w:color="auto"/>
            </w:tcBorders>
          </w:tcPr>
          <w:p w14:paraId="75A7591E" w14:textId="77777777" w:rsidR="003A2448" w:rsidRPr="009F35F5" w:rsidRDefault="003A2448" w:rsidP="003A2448">
            <w:pPr>
              <w:pStyle w:val="Style"/>
              <w:rPr>
                <w:sz w:val="20"/>
              </w:rPr>
            </w:pPr>
            <w:r>
              <w:rPr>
                <w:sz w:val="20"/>
              </w:rPr>
              <w:t>Le bhith a’ rannsachadh rèididheachdan thar nithean a chithear, ’s urrainn dhomh innse mu</w:t>
            </w:r>
            <w:r w:rsidRPr="00FA06A7">
              <w:rPr>
                <w:sz w:val="20"/>
              </w:rPr>
              <w:t xml:space="preserve"> s</w:t>
            </w:r>
            <w:r>
              <w:rPr>
                <w:sz w:val="20"/>
              </w:rPr>
              <w:t>h</w:t>
            </w:r>
            <w:r w:rsidRPr="00FA06A7">
              <w:rPr>
                <w:sz w:val="20"/>
              </w:rPr>
              <w:t xml:space="preserve">uidheachadh cleachdaidh </w:t>
            </w:r>
            <w:r>
              <w:rPr>
                <w:sz w:val="20"/>
              </w:rPr>
              <w:t>sònraichte</w:t>
            </w:r>
            <w:r w:rsidRPr="00FA06A7">
              <w:rPr>
                <w:sz w:val="20"/>
              </w:rPr>
              <w:t xml:space="preserve">, a’ </w:t>
            </w:r>
            <w:r>
              <w:rPr>
                <w:sz w:val="20"/>
              </w:rPr>
              <w:t>bruidhinn mu na</w:t>
            </w:r>
            <w:r w:rsidRPr="00FA06A7">
              <w:rPr>
                <w:sz w:val="20"/>
              </w:rPr>
              <w:t xml:space="preserve"> buannachdan agus na</w:t>
            </w:r>
            <w:r>
              <w:rPr>
                <w:sz w:val="20"/>
              </w:rPr>
              <w:t xml:space="preserve"> h- anacothroman.</w:t>
            </w:r>
          </w:p>
          <w:p w14:paraId="457AB616" w14:textId="691D9C5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3-11b</w:t>
            </w:r>
          </w:p>
        </w:tc>
        <w:tc>
          <w:tcPr>
            <w:tcW w:w="2501" w:type="pct"/>
            <w:tcBorders>
              <w:top w:val="single" w:sz="4" w:space="0" w:color="auto"/>
            </w:tcBorders>
            <w:shd w:val="clear" w:color="auto" w:fill="auto"/>
          </w:tcPr>
          <w:p w14:paraId="752AFD38" w14:textId="102F9C3B" w:rsidR="00473E25" w:rsidRPr="009240DE" w:rsidRDefault="00FD59E8"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color w:val="auto"/>
              </w:rPr>
              <w:t>Toirt iomradh air an speactram eileactro-magnaiteach mar theaghlach de stuadhan a’ gabhail a-steach Gathan Gamma</w:t>
            </w:r>
            <w:r w:rsidR="00473E25" w:rsidRPr="009240DE">
              <w:rPr>
                <w:rFonts w:cs="Arial"/>
                <w:color w:val="auto"/>
              </w:rPr>
              <w:t>, X-</w:t>
            </w:r>
            <w:r>
              <w:rPr>
                <w:rFonts w:cs="Arial"/>
                <w:color w:val="auto"/>
              </w:rPr>
              <w:t>Gathan</w:t>
            </w:r>
            <w:r w:rsidR="00473E25" w:rsidRPr="009240DE">
              <w:rPr>
                <w:rFonts w:cs="Arial"/>
                <w:color w:val="auto"/>
              </w:rPr>
              <w:t xml:space="preserve">, </w:t>
            </w:r>
            <w:r w:rsidR="00E4217A">
              <w:rPr>
                <w:rFonts w:cs="Arial"/>
                <w:color w:val="auto"/>
              </w:rPr>
              <w:t>Os-bhìolait</w:t>
            </w:r>
            <w:r w:rsidR="00491E82">
              <w:rPr>
                <w:rFonts w:cs="Arial"/>
                <w:color w:val="auto"/>
              </w:rPr>
              <w:t xml:space="preserve">, </w:t>
            </w:r>
            <w:r w:rsidR="00E4217A">
              <w:rPr>
                <w:rFonts w:cs="Arial"/>
                <w:color w:val="auto"/>
              </w:rPr>
              <w:t>Solas Lèirsinneach</w:t>
            </w:r>
            <w:r w:rsidR="00491E82">
              <w:rPr>
                <w:rFonts w:cs="Arial"/>
                <w:color w:val="auto"/>
              </w:rPr>
              <w:t xml:space="preserve">, </w:t>
            </w:r>
            <w:r w:rsidR="00E4217A">
              <w:rPr>
                <w:rFonts w:cs="Arial"/>
                <w:color w:val="auto"/>
              </w:rPr>
              <w:t>Fo-dhearg</w:t>
            </w:r>
            <w:r w:rsidR="00473E25" w:rsidRPr="009240DE">
              <w:rPr>
                <w:rFonts w:cs="Arial"/>
                <w:color w:val="auto"/>
              </w:rPr>
              <w:t xml:space="preserve">, </w:t>
            </w:r>
            <w:r w:rsidR="00E4217A">
              <w:rPr>
                <w:rFonts w:cs="Arial"/>
                <w:color w:val="auto"/>
              </w:rPr>
              <w:t xml:space="preserve">Meanbh-thuinn, </w:t>
            </w:r>
            <w:r w:rsidR="00473E25" w:rsidRPr="009240DE">
              <w:rPr>
                <w:rFonts w:cs="Arial"/>
                <w:color w:val="auto"/>
              </w:rPr>
              <w:t>Tele</w:t>
            </w:r>
            <w:r w:rsidR="00E4217A">
              <w:rPr>
                <w:rFonts w:cs="Arial"/>
                <w:color w:val="auto"/>
              </w:rPr>
              <w:t>bhisean</w:t>
            </w:r>
            <w:r w:rsidR="00473E25" w:rsidRPr="009240DE">
              <w:rPr>
                <w:rFonts w:cs="Arial"/>
                <w:color w:val="auto"/>
              </w:rPr>
              <w:t xml:space="preserve"> </w:t>
            </w:r>
            <w:r w:rsidR="00E4217A">
              <w:rPr>
                <w:rFonts w:cs="Arial"/>
                <w:color w:val="auto"/>
              </w:rPr>
              <w:t>agus Rèidio</w:t>
            </w:r>
            <w:r w:rsidR="00473E25" w:rsidRPr="009240DE">
              <w:rPr>
                <w:rFonts w:cs="Arial"/>
                <w:color w:val="auto"/>
              </w:rPr>
              <w:t>.</w:t>
            </w:r>
          </w:p>
          <w:p w14:paraId="14719179" w14:textId="77777777" w:rsidR="00E94550" w:rsidRPr="00E94550" w:rsidRDefault="00473E25" w:rsidP="00E4217A">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color w:val="auto"/>
              </w:rPr>
              <w:t>R</w:t>
            </w:r>
            <w:r w:rsidR="00E4217A">
              <w:rPr>
                <w:rFonts w:cs="Arial"/>
                <w:color w:val="auto"/>
              </w:rPr>
              <w:t xml:space="preserve">annsachadh co-dhiù aon ghnìomh de stuadh eileactro-magnaiteach seachad air na chithear sa bheatha làitheil, toirt </w:t>
            </w:r>
            <w:r w:rsidR="00E4217A">
              <w:rPr>
                <w:rFonts w:cs="Arial"/>
                <w:color w:val="auto"/>
              </w:rPr>
              <w:lastRenderedPageBreak/>
              <w:t>seachad buannachdan is cuibhreachaidhean a’ ghnìomha sin.</w:t>
            </w:r>
          </w:p>
          <w:p w14:paraId="0FA84D47" w14:textId="736F6B3A" w:rsidR="00473E25" w:rsidRPr="00B214BD" w:rsidRDefault="00E4217A" w:rsidP="00E94550">
            <w:pPr>
              <w:tabs>
                <w:tab w:val="left" w:pos="720"/>
                <w:tab w:val="left" w:pos="1440"/>
                <w:tab w:val="left" w:pos="2160"/>
                <w:tab w:val="left" w:pos="2880"/>
                <w:tab w:val="left" w:pos="4680"/>
                <w:tab w:val="left" w:pos="5400"/>
                <w:tab w:val="right" w:pos="9000"/>
              </w:tabs>
              <w:spacing w:line="240" w:lineRule="atLeast"/>
              <w:ind w:left="360" w:right="0"/>
              <w:rPr>
                <w:rFonts w:cs="Arial"/>
                <w:b/>
                <w:color w:val="auto"/>
              </w:rPr>
            </w:pPr>
            <w:r>
              <w:rPr>
                <w:rFonts w:cs="Arial"/>
                <w:color w:val="auto"/>
              </w:rPr>
              <w:t xml:space="preserve"> </w:t>
            </w:r>
          </w:p>
        </w:tc>
      </w:tr>
      <w:tr w:rsidR="00061F5F" w:rsidRPr="009240DE" w14:paraId="7F0D948E" w14:textId="77777777" w:rsidTr="00E94550">
        <w:trPr>
          <w:trHeight w:val="416"/>
        </w:trPr>
        <w:tc>
          <w:tcPr>
            <w:tcW w:w="249" w:type="pct"/>
            <w:vMerge w:val="restart"/>
            <w:shd w:val="clear" w:color="auto" w:fill="1C826C"/>
            <w:textDirection w:val="btLr"/>
          </w:tcPr>
          <w:p w14:paraId="7C7D7435" w14:textId="2097C4B6" w:rsidR="00061F5F" w:rsidRPr="0001776B" w:rsidRDefault="0038660C"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Siostaman bith-eòlasach</w:t>
            </w:r>
          </w:p>
        </w:tc>
        <w:tc>
          <w:tcPr>
            <w:tcW w:w="813" w:type="pct"/>
            <w:vMerge w:val="restart"/>
            <w:shd w:val="clear" w:color="auto" w:fill="1C826C"/>
          </w:tcPr>
          <w:p w14:paraId="73E006FE" w14:textId="7E9C400F" w:rsidR="00061F5F"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7479344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6BAF79BA" w14:textId="77777777" w:rsidR="003A2448" w:rsidRPr="00D6266A" w:rsidRDefault="003A2448" w:rsidP="00FE6CD4">
            <w:pPr>
              <w:ind w:right="-106"/>
              <w:rPr>
                <w:rFonts w:cs="Arial"/>
                <w:color w:val="000000"/>
                <w:sz w:val="20"/>
                <w:szCs w:val="20"/>
              </w:rPr>
            </w:pPr>
            <w:r w:rsidRPr="003A6AF1">
              <w:rPr>
                <w:rFonts w:cs="Arial"/>
                <w:color w:val="000000"/>
                <w:sz w:val="20"/>
                <w:szCs w:val="20"/>
              </w:rPr>
              <w:t>Rannsaich mi</w:t>
            </w:r>
            <w:r>
              <w:rPr>
                <w:rFonts w:cs="Arial"/>
                <w:color w:val="000000"/>
                <w:sz w:val="20"/>
                <w:szCs w:val="20"/>
              </w:rPr>
              <w:t xml:space="preserve"> structar agus obrachadh nam ball-bodhaig agus an siostaman, agus ’s urrainn dhomh seo a cheangal ris na pròiseasan bunaiteach bith-eòlasach a dh’fheumar airson taic a chur ri beatha. </w:t>
            </w:r>
          </w:p>
          <w:p w14:paraId="1149BD6F" w14:textId="01036306" w:rsidR="005A2B87" w:rsidRPr="003A2448" w:rsidRDefault="00701C32" w:rsidP="003A244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3-12a</w:t>
            </w:r>
          </w:p>
        </w:tc>
        <w:tc>
          <w:tcPr>
            <w:tcW w:w="2501" w:type="pct"/>
            <w:shd w:val="clear" w:color="auto" w:fill="auto"/>
          </w:tcPr>
          <w:p w14:paraId="38E517F7" w14:textId="1533B7C7" w:rsidR="00E42414" w:rsidRPr="0088427F" w:rsidRDefault="00E4217A" w:rsidP="003910A7">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Pr>
                <w:rFonts w:cs="Arial"/>
                <w:i/>
                <w:color w:val="auto"/>
              </w:rPr>
              <w:t>Bu choir do ionnsachadh aig an Treas Ìre cunntas a ghabhail air, agus ionnsachadh ro-làimh a leudachadh, an dà chuid a thaobh leud agus doimhneachd</w:t>
            </w:r>
            <w:r w:rsidR="0088427F">
              <w:rPr>
                <w:rFonts w:cs="Arial"/>
                <w:i/>
                <w:color w:val="auto"/>
              </w:rPr>
              <w:t>.</w:t>
            </w:r>
            <w:r w:rsidR="000A032E" w:rsidRPr="0088427F">
              <w:rPr>
                <w:rFonts w:cs="Arial"/>
                <w:i/>
                <w:color w:val="auto"/>
              </w:rPr>
              <w:t xml:space="preserve"> </w:t>
            </w:r>
          </w:p>
          <w:p w14:paraId="68D1A82A" w14:textId="5FD5E951" w:rsidR="00B77C00" w:rsidRDefault="005A54C2"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Rannsachadh agus mìneachadh structar agus fuincsean de co-dhiù trì de na prìomh shiostaman ball-bodhaig, mar eisimpleir, Analachadh, Slighe-fala, Cnàmhaidh, Cuidhteas</w:t>
            </w:r>
            <w:r w:rsidR="00061F5F" w:rsidRPr="009240DE">
              <w:rPr>
                <w:rFonts w:cs="Arial"/>
                <w:color w:val="auto"/>
              </w:rPr>
              <w:t xml:space="preserve">, </w:t>
            </w:r>
            <w:r>
              <w:rPr>
                <w:rFonts w:cs="Arial"/>
                <w:color w:val="auto"/>
              </w:rPr>
              <w:t>Gineamhainn</w:t>
            </w:r>
            <w:r w:rsidR="00061F5F" w:rsidRPr="009240DE">
              <w:rPr>
                <w:rFonts w:cs="Arial"/>
                <w:color w:val="auto"/>
              </w:rPr>
              <w:t xml:space="preserve"> </w:t>
            </w:r>
            <w:r>
              <w:rPr>
                <w:rFonts w:cs="Arial"/>
                <w:color w:val="auto"/>
              </w:rPr>
              <w:t>is Cnàimhneach</w:t>
            </w:r>
            <w:r w:rsidR="00E42414">
              <w:rPr>
                <w:rFonts w:cs="Arial"/>
                <w:color w:val="auto"/>
              </w:rPr>
              <w:t>,</w:t>
            </w:r>
            <w:r w:rsidR="007B1B2D">
              <w:rPr>
                <w:rFonts w:cs="Arial"/>
                <w:color w:val="auto"/>
              </w:rPr>
              <w:t xml:space="preserve"> </w:t>
            </w:r>
            <w:r w:rsidR="00E42414">
              <w:rPr>
                <w:rFonts w:cs="Arial"/>
                <w:color w:val="auto"/>
              </w:rPr>
              <w:t>a</w:t>
            </w:r>
            <w:r>
              <w:rPr>
                <w:rFonts w:cs="Arial"/>
                <w:color w:val="auto"/>
              </w:rPr>
              <w:t xml:space="preserve">gus ceangal seo ris na pròiseasan bith-eòlach bunasach air a bheil feum airson a bhith beò. </w:t>
            </w:r>
          </w:p>
          <w:p w14:paraId="499BF4DD" w14:textId="49D343CE" w:rsidR="002C029E" w:rsidRPr="00660BD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061F5F" w:rsidRPr="009240DE" w14:paraId="6F4ABBBB" w14:textId="77777777" w:rsidTr="00E94550">
        <w:trPr>
          <w:trHeight w:val="416"/>
        </w:trPr>
        <w:tc>
          <w:tcPr>
            <w:tcW w:w="249" w:type="pct"/>
            <w:vMerge/>
            <w:shd w:val="clear" w:color="auto" w:fill="1C826C"/>
            <w:textDirection w:val="btLr"/>
          </w:tcPr>
          <w:p w14:paraId="288D2195"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494E2293"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33303C89" w14:textId="77777777" w:rsidR="003A2448" w:rsidRPr="00D6266A" w:rsidRDefault="003A2448" w:rsidP="00FE6CD4">
            <w:pPr>
              <w:ind w:right="-106"/>
              <w:rPr>
                <w:rFonts w:cs="Arial"/>
                <w:color w:val="000000"/>
                <w:sz w:val="20"/>
                <w:szCs w:val="20"/>
              </w:rPr>
            </w:pPr>
            <w:r w:rsidRPr="003A6AF1">
              <w:rPr>
                <w:rFonts w:cs="Arial"/>
                <w:color w:val="000000"/>
                <w:sz w:val="20"/>
                <w:szCs w:val="20"/>
              </w:rPr>
              <w:t>Rannsaich mi àite teicneòlais ann an sgrùdadh air slàinte, agus ann a bhith a’ toirt piseach</w:t>
            </w:r>
            <w:r>
              <w:rPr>
                <w:rFonts w:cs="Arial"/>
                <w:color w:val="000000"/>
                <w:sz w:val="20"/>
                <w:szCs w:val="20"/>
              </w:rPr>
              <w:t xml:space="preserve"> air gnè beatha. </w:t>
            </w:r>
            <w:r w:rsidRPr="00D6266A">
              <w:rPr>
                <w:rFonts w:cs="Arial"/>
                <w:color w:val="000000"/>
                <w:sz w:val="20"/>
                <w:szCs w:val="20"/>
              </w:rPr>
              <w:t xml:space="preserve"> </w:t>
            </w:r>
          </w:p>
          <w:p w14:paraId="54B1D409" w14:textId="77777777" w:rsidR="00061F5F" w:rsidRPr="00B04F7E" w:rsidRDefault="00061F5F" w:rsidP="00FE6CD4">
            <w:pPr>
              <w:tabs>
                <w:tab w:val="left" w:pos="720"/>
                <w:tab w:val="left" w:pos="1440"/>
                <w:tab w:val="left" w:pos="2160"/>
                <w:tab w:val="left" w:pos="2880"/>
                <w:tab w:val="left" w:pos="4680"/>
                <w:tab w:val="left" w:pos="5400"/>
                <w:tab w:val="right" w:pos="9000"/>
              </w:tabs>
              <w:spacing w:after="240" w:line="240" w:lineRule="atLeast"/>
              <w:ind w:left="360" w:right="-106"/>
              <w:contextualSpacing/>
              <w:jc w:val="right"/>
              <w:rPr>
                <w:rFonts w:cs="Arial"/>
                <w:color w:val="1C826C"/>
              </w:rPr>
            </w:pPr>
            <w:r w:rsidRPr="00B04F7E">
              <w:rPr>
                <w:rFonts w:cs="Arial"/>
                <w:color w:val="1C826C"/>
              </w:rPr>
              <w:t>SCN 3-12b</w:t>
            </w:r>
          </w:p>
          <w:p w14:paraId="55914C40" w14:textId="49AAD127" w:rsidR="00061F5F" w:rsidRPr="0086781D" w:rsidRDefault="00AE553A" w:rsidP="00FE6CD4">
            <w:pPr>
              <w:tabs>
                <w:tab w:val="left" w:pos="720"/>
                <w:tab w:val="left" w:pos="1440"/>
                <w:tab w:val="left" w:pos="2160"/>
                <w:tab w:val="left" w:pos="2880"/>
                <w:tab w:val="left" w:pos="4680"/>
                <w:tab w:val="left" w:pos="5400"/>
                <w:tab w:val="right" w:pos="9000"/>
              </w:tabs>
              <w:spacing w:line="240" w:lineRule="atLeast"/>
              <w:ind w:right="-106"/>
              <w:jc w:val="right"/>
              <w:rPr>
                <w:rFonts w:cs="Arial"/>
                <w:color w:val="auto"/>
              </w:rPr>
            </w:pPr>
            <w:r w:rsidRPr="0086781D">
              <w:rPr>
                <w:rFonts w:cs="Arial"/>
                <w:color w:val="auto"/>
              </w:rPr>
              <w:t xml:space="preserve"> </w:t>
            </w:r>
          </w:p>
        </w:tc>
        <w:tc>
          <w:tcPr>
            <w:tcW w:w="2501" w:type="pct"/>
            <w:shd w:val="clear" w:color="auto" w:fill="auto"/>
          </w:tcPr>
          <w:p w14:paraId="2B5809E1" w14:textId="2812C173" w:rsidR="00061F5F" w:rsidRPr="002E5069" w:rsidRDefault="005A54C2"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Cleachdadh measgachadh de </w:t>
            </w:r>
            <w:r w:rsidR="00206218">
              <w:rPr>
                <w:rFonts w:cs="Arial"/>
                <w:color w:val="auto"/>
              </w:rPr>
              <w:t>dh’</w:t>
            </w:r>
            <w:r>
              <w:rPr>
                <w:rFonts w:cs="Arial"/>
                <w:color w:val="auto"/>
              </w:rPr>
              <w:t>ionnsramaidean airson taobhan slàinte a sgrùdadh agus a chlàradh, mar eisimpleir</w:t>
            </w:r>
            <w:r w:rsidR="00206218">
              <w:rPr>
                <w:rFonts w:cs="Arial"/>
                <w:color w:val="auto"/>
              </w:rPr>
              <w:t>, reat buille-cuisle, bruthadh fala agus reat ath-shlànachaidh agus toirt eisimpleirean de thaobhan eile slàinte a dh’fhaodadh an sgrùdadh</w:t>
            </w:r>
            <w:r w:rsidR="00061F5F" w:rsidRPr="002E5069">
              <w:rPr>
                <w:rFonts w:cs="Arial"/>
                <w:color w:val="auto"/>
              </w:rPr>
              <w:t xml:space="preserve">, </w:t>
            </w:r>
            <w:r w:rsidR="00206218">
              <w:rPr>
                <w:rFonts w:cs="Arial"/>
                <w:color w:val="auto"/>
              </w:rPr>
              <w:t>mar eisimpleir</w:t>
            </w:r>
            <w:r w:rsidR="00061F5F" w:rsidRPr="002E5069">
              <w:rPr>
                <w:rFonts w:cs="Arial"/>
                <w:color w:val="auto"/>
              </w:rPr>
              <w:t>, c</w:t>
            </w:r>
            <w:r w:rsidR="00206218">
              <w:rPr>
                <w:rFonts w:cs="Arial"/>
                <w:color w:val="auto"/>
              </w:rPr>
              <w:t xml:space="preserve">olastaral agus </w:t>
            </w:r>
            <w:r w:rsidR="00061F5F" w:rsidRPr="002E5069">
              <w:rPr>
                <w:rFonts w:cs="Arial"/>
                <w:color w:val="auto"/>
              </w:rPr>
              <w:t>BMI.</w:t>
            </w:r>
          </w:p>
          <w:p w14:paraId="42270DD7" w14:textId="66B21B2A" w:rsidR="00061F5F" w:rsidRPr="009240DE" w:rsidRDefault="00061F5F" w:rsidP="00206218">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E553A">
              <w:rPr>
                <w:rFonts w:cs="Arial"/>
                <w:color w:val="auto"/>
              </w:rPr>
              <w:t>R</w:t>
            </w:r>
            <w:r w:rsidR="004E3E64">
              <w:rPr>
                <w:rFonts w:cs="Arial"/>
                <w:color w:val="auto"/>
              </w:rPr>
              <w:t>ann</w:t>
            </w:r>
            <w:r w:rsidR="00206218">
              <w:rPr>
                <w:rFonts w:cs="Arial"/>
                <w:color w:val="auto"/>
              </w:rPr>
              <w:t xml:space="preserve">sachadh aon suidheachadh a bhithear </w:t>
            </w:r>
            <w:r w:rsidR="004E3E64">
              <w:rPr>
                <w:rFonts w:cs="Arial"/>
                <w:color w:val="auto"/>
              </w:rPr>
              <w:t xml:space="preserve">            </w:t>
            </w:r>
            <w:r w:rsidR="00206218">
              <w:rPr>
                <w:rFonts w:cs="Arial"/>
                <w:color w:val="auto"/>
              </w:rPr>
              <w:t xml:space="preserve">a’ sgrionadh </w:t>
            </w:r>
            <w:r w:rsidRPr="00AE553A">
              <w:rPr>
                <w:rFonts w:cs="Arial"/>
                <w:color w:val="auto"/>
              </w:rPr>
              <w:t>(</w:t>
            </w:r>
            <w:r w:rsidR="00206218">
              <w:rPr>
                <w:rFonts w:cs="Arial"/>
                <w:color w:val="auto"/>
              </w:rPr>
              <w:t>mar eisimpleir</w:t>
            </w:r>
            <w:r w:rsidRPr="00AE553A">
              <w:rPr>
                <w:rFonts w:cs="Arial"/>
                <w:color w:val="auto"/>
              </w:rPr>
              <w:t xml:space="preserve">, </w:t>
            </w:r>
            <w:r w:rsidR="00206218">
              <w:rPr>
                <w:rFonts w:cs="Arial"/>
                <w:color w:val="auto"/>
              </w:rPr>
              <w:t>aillse caolain,</w:t>
            </w:r>
            <w:r w:rsidRPr="00AE553A">
              <w:rPr>
                <w:rFonts w:cs="Arial"/>
                <w:color w:val="auto"/>
              </w:rPr>
              <w:t xml:space="preserve"> </w:t>
            </w:r>
            <w:r w:rsidR="00206218">
              <w:rPr>
                <w:rFonts w:cs="Arial"/>
                <w:color w:val="auto"/>
              </w:rPr>
              <w:t xml:space="preserve">meathadh sùla agus tinneas an t-siùcair) agus toirt iomradh air comharran an t-suidheachaidh. </w:t>
            </w:r>
          </w:p>
        </w:tc>
      </w:tr>
      <w:tr w:rsidR="00061F5F" w:rsidRPr="009240DE" w14:paraId="62D34CBD" w14:textId="77777777" w:rsidTr="00E94550">
        <w:trPr>
          <w:trHeight w:val="1805"/>
        </w:trPr>
        <w:tc>
          <w:tcPr>
            <w:tcW w:w="249" w:type="pct"/>
            <w:vMerge/>
            <w:shd w:val="clear" w:color="auto" w:fill="1C826C"/>
            <w:textDirection w:val="btLr"/>
          </w:tcPr>
          <w:p w14:paraId="1F1DF397"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5B16B32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bottom w:val="nil"/>
            </w:tcBorders>
          </w:tcPr>
          <w:p w14:paraId="18152CA5" w14:textId="23761386" w:rsidR="00061F5F" w:rsidRPr="0086781D" w:rsidRDefault="003A2448"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000000"/>
                <w:sz w:val="20"/>
                <w:szCs w:val="20"/>
              </w:rPr>
              <w:t>A’ cleachdadh maicreasgop</w:t>
            </w:r>
            <w:r w:rsidRPr="00D6266A">
              <w:rPr>
                <w:rFonts w:cs="Arial"/>
                <w:color w:val="000000"/>
                <w:sz w:val="20"/>
                <w:szCs w:val="20"/>
              </w:rPr>
              <w:t xml:space="preserve">, </w:t>
            </w:r>
            <w:r w:rsidRPr="003A6AF1">
              <w:rPr>
                <w:rFonts w:cs="Arial"/>
                <w:color w:val="000000"/>
                <w:sz w:val="20"/>
                <w:szCs w:val="20"/>
              </w:rPr>
              <w:t>leasaich mi mo thuigse mu structar agus measgachadh cheallan agus am feuman</w:t>
            </w:r>
            <w:r>
              <w:rPr>
                <w:rFonts w:cs="Arial"/>
                <w:color w:val="auto"/>
              </w:rPr>
              <w:t>.</w:t>
            </w:r>
          </w:p>
          <w:p w14:paraId="7F5E8357"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 xml:space="preserve">SCN 3-13a </w:t>
            </w:r>
          </w:p>
          <w:p w14:paraId="53C96F0E"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0E3F46E" w14:textId="20B11062"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501" w:type="pct"/>
            <w:tcBorders>
              <w:bottom w:val="nil"/>
            </w:tcBorders>
            <w:shd w:val="clear" w:color="auto" w:fill="auto"/>
          </w:tcPr>
          <w:p w14:paraId="38939F32" w14:textId="0C3319E5" w:rsidR="00061F5F" w:rsidRPr="009240DE" w:rsidRDefault="004E3E64"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Comharrachadh nan structaran a lorgar ann an ceallan planntrais agus ainmhidh agus toirt iomradh air am fuincseanan.</w:t>
            </w:r>
          </w:p>
          <w:p w14:paraId="124F0294" w14:textId="51404D3E" w:rsidR="00061F5F" w:rsidRPr="009240DE" w:rsidRDefault="004E3E64"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na prìomh ionannachdan is diofaran eadar ceallan plannatrais is ceallan ainmhidh. </w:t>
            </w:r>
          </w:p>
          <w:p w14:paraId="7C22B131" w14:textId="52B27E90" w:rsidR="00061F5F" w:rsidRPr="009240DE" w:rsidRDefault="00D27F91"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R</w:t>
            </w:r>
            <w:r w:rsidR="004E3E64">
              <w:rPr>
                <w:rFonts w:cs="Arial"/>
                <w:color w:val="auto"/>
              </w:rPr>
              <w:t>annsachadh agus toirt iomradh air structar is fuincsean cuid de cheallan speisealaichte, mar eisimpleir, lèith</w:t>
            </w:r>
            <w:r w:rsidR="00061F5F" w:rsidRPr="009240DE">
              <w:rPr>
                <w:rFonts w:cs="Arial"/>
                <w:color w:val="auto"/>
              </w:rPr>
              <w:t xml:space="preserve">, </w:t>
            </w:r>
            <w:r w:rsidR="004E3E64">
              <w:rPr>
                <w:rFonts w:cs="Arial"/>
                <w:color w:val="auto"/>
              </w:rPr>
              <w:t>falt freumha</w:t>
            </w:r>
            <w:r w:rsidR="00061F5F" w:rsidRPr="009240DE">
              <w:rPr>
                <w:rFonts w:cs="Arial"/>
                <w:color w:val="auto"/>
              </w:rPr>
              <w:t xml:space="preserve">, </w:t>
            </w:r>
            <w:r w:rsidR="004E3E64">
              <w:rPr>
                <w:rFonts w:cs="Arial"/>
                <w:color w:val="auto"/>
              </w:rPr>
              <w:t>cealla fala dearg</w:t>
            </w:r>
            <w:r w:rsidR="00061F5F" w:rsidRPr="009240DE">
              <w:rPr>
                <w:rFonts w:cs="Arial"/>
                <w:color w:val="auto"/>
              </w:rPr>
              <w:t xml:space="preserve">, </w:t>
            </w:r>
            <w:r w:rsidR="004E3E64">
              <w:rPr>
                <w:rFonts w:cs="Arial"/>
                <w:color w:val="auto"/>
              </w:rPr>
              <w:t>sìol agus ugh.</w:t>
            </w:r>
          </w:p>
          <w:p w14:paraId="1424CCD9" w14:textId="6CA8870E" w:rsidR="00061F5F" w:rsidRPr="009240DE" w:rsidRDefault="00061F5F" w:rsidP="003910A7">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r>
      <w:tr w:rsidR="00061F5F" w:rsidRPr="009240DE" w14:paraId="1EC687FA" w14:textId="77777777" w:rsidTr="00E94550">
        <w:trPr>
          <w:trHeight w:val="1816"/>
        </w:trPr>
        <w:tc>
          <w:tcPr>
            <w:tcW w:w="249" w:type="pct"/>
            <w:vMerge/>
            <w:shd w:val="clear" w:color="auto" w:fill="1C826C"/>
            <w:textDirection w:val="btLr"/>
          </w:tcPr>
          <w:p w14:paraId="041911D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50CF499D"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nil"/>
              <w:bottom w:val="nil"/>
            </w:tcBorders>
          </w:tcPr>
          <w:p w14:paraId="2B65E6C6" w14:textId="77777777" w:rsidR="003A2448" w:rsidRPr="00FE6CD4" w:rsidRDefault="003A2448" w:rsidP="00FE6CD4">
            <w:pPr>
              <w:ind w:right="-106"/>
              <w:rPr>
                <w:rFonts w:cs="Arial"/>
                <w:color w:val="auto"/>
                <w:sz w:val="20"/>
                <w:szCs w:val="20"/>
              </w:rPr>
            </w:pPr>
            <w:r w:rsidRPr="00FE6CD4">
              <w:rPr>
                <w:rFonts w:cs="Arial"/>
                <w:color w:val="auto"/>
                <w:sz w:val="20"/>
                <w:szCs w:val="20"/>
              </w:rPr>
              <w:t xml:space="preserve">Tha mi air cur ri rannsachaidhean mu dhiofar sheòrsaichean mheanbh-fhàs-bheairtean, agus ’s urrainn dhomh mìneachadh mar a ghabhas smachd a chumail air am fàs.  </w:t>
            </w:r>
          </w:p>
          <w:p w14:paraId="3B47EF51" w14:textId="7D730B7C"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3-13b</w:t>
            </w:r>
          </w:p>
        </w:tc>
        <w:tc>
          <w:tcPr>
            <w:tcW w:w="2501" w:type="pct"/>
            <w:tcBorders>
              <w:top w:val="nil"/>
              <w:bottom w:val="nil"/>
            </w:tcBorders>
            <w:shd w:val="clear" w:color="auto" w:fill="auto"/>
          </w:tcPr>
          <w:p w14:paraId="61F24207" w14:textId="5AB9AB0B" w:rsidR="00061F5F" w:rsidRPr="009240DE" w:rsidRDefault="004E3E64"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eòlas bho sgrùdaidhean an sàs gus iomradh a thoirt air na stòrasan deatamach a dh’fheumas micrea-fhàs-bheairtean airson fàs agus gineadh, mar eisimpleir, biadh, uisge, teothachd bhlàth agus </w:t>
            </w:r>
            <w:r w:rsidR="00061F5F" w:rsidRPr="009240DE">
              <w:rPr>
                <w:rFonts w:cs="Arial"/>
                <w:color w:val="auto"/>
              </w:rPr>
              <w:t>pH</w:t>
            </w:r>
            <w:r>
              <w:rPr>
                <w:rFonts w:cs="Arial"/>
                <w:color w:val="auto"/>
              </w:rPr>
              <w:t xml:space="preserve"> freagarrach</w:t>
            </w:r>
            <w:r w:rsidR="00061F5F" w:rsidRPr="009240DE">
              <w:rPr>
                <w:rFonts w:cs="Arial"/>
                <w:color w:val="auto"/>
              </w:rPr>
              <w:t>.</w:t>
            </w:r>
          </w:p>
          <w:p w14:paraId="06052C10" w14:textId="77777777" w:rsidR="00061F5F" w:rsidRDefault="004E3E64" w:rsidP="00365133">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Tarraing cho-dhùnaidhean bho sgrùdaidhean gus iomradh a thoirt air mar as urrainn do shuidheachaidhean agus ceimigean </w:t>
            </w:r>
            <w:r w:rsidR="00365133">
              <w:rPr>
                <w:rFonts w:cs="Arial"/>
                <w:color w:val="auto"/>
              </w:rPr>
              <w:t>fàs adhartachadh no bhacadh, a’ gabhail a-steach teothachd, frith-bhitheachan agus frith-fhungasan</w:t>
            </w:r>
            <w:r w:rsidR="00061F5F" w:rsidRPr="009240DE">
              <w:rPr>
                <w:rFonts w:cs="Arial"/>
                <w:color w:val="auto"/>
              </w:rPr>
              <w:t>.</w:t>
            </w:r>
          </w:p>
          <w:p w14:paraId="51B4C3C0" w14:textId="4A359E42" w:rsidR="00E94550" w:rsidRPr="00B214BD"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31C41537" w14:textId="77777777" w:rsidTr="00E94550">
        <w:trPr>
          <w:trHeight w:val="2267"/>
        </w:trPr>
        <w:tc>
          <w:tcPr>
            <w:tcW w:w="249" w:type="pct"/>
            <w:vMerge/>
            <w:shd w:val="clear" w:color="auto" w:fill="1C826C"/>
            <w:textDirection w:val="btLr"/>
          </w:tcPr>
          <w:p w14:paraId="3E44727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62E93F50"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nil"/>
            </w:tcBorders>
          </w:tcPr>
          <w:p w14:paraId="02F12FA2" w14:textId="77777777" w:rsidR="003A2448" w:rsidRPr="00FE6CD4" w:rsidRDefault="003A2448" w:rsidP="00FE6CD4">
            <w:pPr>
              <w:ind w:right="177"/>
              <w:rPr>
                <w:rFonts w:cs="Arial"/>
                <w:color w:val="auto"/>
                <w:sz w:val="20"/>
                <w:szCs w:val="20"/>
              </w:rPr>
            </w:pPr>
            <w:r w:rsidRPr="00FE6CD4">
              <w:rPr>
                <w:rFonts w:cs="Arial"/>
                <w:color w:val="auto"/>
                <w:sz w:val="20"/>
                <w:szCs w:val="20"/>
              </w:rPr>
              <w:t xml:space="preserve">Rannsaich mi mar a tha a’ bhodhaig ga dìon fhèin an aghaidh galar, agus ’s urrainn dhomh innse mu mar a dh’fhaodas banachdach dìon a chur air a’ bhodhaig. </w:t>
            </w:r>
          </w:p>
          <w:p w14:paraId="292EBD5A" w14:textId="1711CB4D"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3-13c</w:t>
            </w:r>
          </w:p>
        </w:tc>
        <w:tc>
          <w:tcPr>
            <w:tcW w:w="2501" w:type="pct"/>
            <w:tcBorders>
              <w:top w:val="nil"/>
            </w:tcBorders>
            <w:shd w:val="clear" w:color="auto" w:fill="auto"/>
          </w:tcPr>
          <w:p w14:paraId="11E6A369" w14:textId="4818A9B4" w:rsidR="00220585" w:rsidRPr="00E0092A" w:rsidRDefault="0036513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mar as urrainn do mhiocroban </w:t>
            </w:r>
            <w:r w:rsidR="00515E23">
              <w:rPr>
                <w:rFonts w:cs="Arial"/>
                <w:color w:val="auto"/>
              </w:rPr>
              <w:t>(</w:t>
            </w:r>
            <w:r>
              <w:rPr>
                <w:rFonts w:cs="Arial"/>
                <w:color w:val="auto"/>
              </w:rPr>
              <w:t>mar eisimpleir</w:t>
            </w:r>
            <w:r w:rsidR="00220585" w:rsidRPr="0086781D">
              <w:rPr>
                <w:rFonts w:cs="Arial"/>
                <w:color w:val="auto"/>
              </w:rPr>
              <w:t>, ba</w:t>
            </w:r>
            <w:r>
              <w:rPr>
                <w:rFonts w:cs="Arial"/>
                <w:color w:val="auto"/>
              </w:rPr>
              <w:t>icteiria</w:t>
            </w:r>
            <w:r w:rsidR="00220585" w:rsidRPr="0086781D">
              <w:rPr>
                <w:rFonts w:cs="Arial"/>
                <w:color w:val="auto"/>
              </w:rPr>
              <w:t xml:space="preserve"> </w:t>
            </w:r>
            <w:r>
              <w:rPr>
                <w:rFonts w:cs="Arial"/>
                <w:color w:val="auto"/>
              </w:rPr>
              <w:t xml:space="preserve">is  bhìorasan) galar agus gabhaltachd adhbharachadh, agus mar a tha bacaidhean air gabhaltachd a’ toirt seachad ciad loidhne dìon, mar eisimpleir, craiceann, splangaid agus searbhagan stamaig. </w:t>
            </w:r>
          </w:p>
          <w:p w14:paraId="41B21F0B" w14:textId="77777777" w:rsidR="00E94550" w:rsidRDefault="00365133" w:rsidP="00E94550">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iomradh air mar a tha an siostam in-dìonta a’ dìon na bodhaig an aghaidh galar, ma tha a’ chiad loidhne dìon air a briseadh</w:t>
            </w:r>
            <w:r w:rsidR="00220585" w:rsidRPr="0086781D">
              <w:rPr>
                <w:rFonts w:cs="Arial"/>
                <w:color w:val="auto"/>
              </w:rPr>
              <w:t xml:space="preserve">, </w:t>
            </w:r>
            <w:r>
              <w:rPr>
                <w:rFonts w:cs="Arial"/>
                <w:color w:val="auto"/>
              </w:rPr>
              <w:t>mar eisimpleir, tro ghnìomh cheallan geala fala</w:t>
            </w:r>
            <w:r w:rsidR="00E94550">
              <w:rPr>
                <w:rFonts w:cs="Arial"/>
                <w:color w:val="auto"/>
              </w:rPr>
              <w:t xml:space="preserve"> agus toradh air frith-chorpan.</w:t>
            </w:r>
          </w:p>
          <w:p w14:paraId="11E2C551" w14:textId="77777777" w:rsidR="00935A01" w:rsidRDefault="00365133" w:rsidP="00E94550">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eòlas air </w:t>
            </w:r>
            <w:r w:rsidR="004E44EF">
              <w:rPr>
                <w:rFonts w:cs="Arial"/>
                <w:color w:val="auto"/>
              </w:rPr>
              <w:t xml:space="preserve">uidheaman </w:t>
            </w:r>
            <w:r>
              <w:rPr>
                <w:rFonts w:cs="Arial"/>
                <w:color w:val="auto"/>
              </w:rPr>
              <w:t xml:space="preserve">dìon bodhaig </w:t>
            </w:r>
            <w:r w:rsidR="004E44EF">
              <w:rPr>
                <w:rFonts w:cs="Arial"/>
                <w:color w:val="auto"/>
              </w:rPr>
              <w:t>an sàs airson mìneachadh mar as urrainn do bhanachdachan dìon bho ghalar a chur air daoine fa leth agus àireamhan-sluaigh.</w:t>
            </w:r>
          </w:p>
          <w:p w14:paraId="0122DEA5" w14:textId="752E7245" w:rsidR="00E94550" w:rsidRPr="00220585"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33E46B51" w14:textId="77777777" w:rsidTr="00E94550">
        <w:trPr>
          <w:trHeight w:val="2825"/>
        </w:trPr>
        <w:tc>
          <w:tcPr>
            <w:tcW w:w="249" w:type="pct"/>
            <w:vMerge/>
            <w:shd w:val="clear" w:color="auto" w:fill="1C826C"/>
          </w:tcPr>
          <w:p w14:paraId="4708F65C" w14:textId="77777777" w:rsidR="00061F5F" w:rsidRPr="0001776B" w:rsidRDefault="00061F5F" w:rsidP="00C50046">
            <w:pPr>
              <w:spacing w:line="240" w:lineRule="atLeast"/>
              <w:ind w:right="0"/>
              <w:rPr>
                <w:rFonts w:cs="Arial"/>
                <w:b/>
                <w:color w:val="FFFFFF" w:themeColor="background1"/>
              </w:rPr>
            </w:pPr>
          </w:p>
        </w:tc>
        <w:tc>
          <w:tcPr>
            <w:tcW w:w="813" w:type="pct"/>
            <w:vMerge w:val="restart"/>
            <w:shd w:val="clear" w:color="auto" w:fill="1C826C"/>
          </w:tcPr>
          <w:p w14:paraId="3DDFFB1E" w14:textId="357657F5" w:rsidR="00061F5F" w:rsidRPr="0001776B" w:rsidRDefault="0085412F" w:rsidP="00C50046">
            <w:pPr>
              <w:spacing w:line="240" w:lineRule="atLeast"/>
              <w:ind w:right="0"/>
              <w:rPr>
                <w:rFonts w:cs="Arial"/>
                <w:b/>
                <w:color w:val="FFFFFF" w:themeColor="background1"/>
              </w:rPr>
            </w:pPr>
            <w:r>
              <w:rPr>
                <w:rFonts w:cs="Arial"/>
                <w:b/>
                <w:color w:val="FFFFFF" w:themeColor="background1"/>
              </w:rPr>
              <w:t>D</w:t>
            </w:r>
            <w:r w:rsidR="00503F8F">
              <w:rPr>
                <w:rFonts w:cs="Arial"/>
                <w:b/>
                <w:color w:val="FFFFFF" w:themeColor="background1"/>
              </w:rPr>
              <w:t>ualchas</w:t>
            </w:r>
          </w:p>
        </w:tc>
        <w:tc>
          <w:tcPr>
            <w:tcW w:w="1437" w:type="pct"/>
            <w:tcBorders>
              <w:bottom w:val="nil"/>
            </w:tcBorders>
          </w:tcPr>
          <w:p w14:paraId="290731D7" w14:textId="77777777" w:rsidR="003A2448" w:rsidRPr="00FE6CD4" w:rsidRDefault="003A2448" w:rsidP="00FE6CD4">
            <w:pPr>
              <w:ind w:right="35"/>
              <w:rPr>
                <w:rFonts w:cs="Arial"/>
                <w:color w:val="auto"/>
                <w:sz w:val="20"/>
                <w:szCs w:val="20"/>
              </w:rPr>
            </w:pPr>
            <w:r w:rsidRPr="00FE6CD4">
              <w:rPr>
                <w:rFonts w:cs="Arial"/>
                <w:color w:val="auto"/>
                <w:sz w:val="20"/>
                <w:szCs w:val="20"/>
              </w:rPr>
              <w:t xml:space="preserve">Tha mi a’ tuigsinn phròiseasan torachaidh agus leasachadh tùs-ghinean, agus ’s urrainn dhomh bruidhinn mu chunnartan a dh’fhaodadh a bhith a’ beantainn ri tùs-ghinean. </w:t>
            </w:r>
          </w:p>
          <w:p w14:paraId="39131672"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3-14a</w:t>
            </w:r>
          </w:p>
          <w:p w14:paraId="2C50E949"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124F2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472E5B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6E30B1F"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2E9135"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059FEA" w14:textId="645EA531"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501" w:type="pct"/>
            <w:tcBorders>
              <w:bottom w:val="nil"/>
            </w:tcBorders>
            <w:shd w:val="clear" w:color="auto" w:fill="auto"/>
          </w:tcPr>
          <w:p w14:paraId="59D49EB6" w14:textId="6F74CC35" w:rsidR="00061F5F" w:rsidRPr="009B36BD" w:rsidRDefault="004E44E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Aithne gu bheil leth an fhiosrachaidh ghinteil ann an cealla gnè </w:t>
            </w:r>
            <w:r w:rsidR="00061F5F" w:rsidRPr="009B36BD">
              <w:rPr>
                <w:rFonts w:cs="Arial"/>
                <w:color w:val="auto"/>
              </w:rPr>
              <w:t>(gam</w:t>
            </w:r>
            <w:r>
              <w:rPr>
                <w:rFonts w:cs="Arial"/>
                <w:color w:val="auto"/>
              </w:rPr>
              <w:t xml:space="preserve">ait) air a bheil feum airson neach iomlan fa leth a dhèanamh. </w:t>
            </w:r>
          </w:p>
          <w:p w14:paraId="5081B357" w14:textId="741A57FC" w:rsidR="00061F5F" w:rsidRPr="009B36BD" w:rsidRDefault="004E44E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Mìneachadh mar a tha niùclas uighe agus sìol </w:t>
            </w:r>
            <w:r w:rsidR="009207EC" w:rsidRPr="009B36BD">
              <w:rPr>
                <w:rFonts w:cs="Arial"/>
                <w:color w:val="auto"/>
              </w:rPr>
              <w:t>(</w:t>
            </w:r>
            <w:r>
              <w:rPr>
                <w:rFonts w:cs="Arial"/>
                <w:color w:val="auto"/>
              </w:rPr>
              <w:t>ceallan gnèithe</w:t>
            </w:r>
            <w:r w:rsidR="009207EC" w:rsidRPr="009B36BD">
              <w:rPr>
                <w:rFonts w:cs="Arial"/>
                <w:color w:val="auto"/>
              </w:rPr>
              <w:t>)</w:t>
            </w:r>
            <w:r w:rsidR="00920327">
              <w:rPr>
                <w:rFonts w:cs="Arial"/>
                <w:color w:val="auto"/>
              </w:rPr>
              <w:t xml:space="preserve"> </w:t>
            </w:r>
            <w:r>
              <w:rPr>
                <w:rFonts w:cs="Arial"/>
                <w:color w:val="auto"/>
              </w:rPr>
              <w:t>ag aonachadh tron phròiseas torrachaidh agus mar a tha an t-ugh torraichte a’ roinn a-rithist agus a-rithist gus suth a chumadh.</w:t>
            </w:r>
          </w:p>
          <w:p w14:paraId="1AC9DFE2" w14:textId="0F5EF5FC" w:rsidR="00061F5F" w:rsidRPr="009240DE" w:rsidRDefault="00A379C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Comharra</w:t>
            </w:r>
            <w:r w:rsidR="004E44EF">
              <w:rPr>
                <w:rFonts w:cs="Arial"/>
                <w:color w:val="auto"/>
              </w:rPr>
              <w:t xml:space="preserve">chadh nam prìomh structaran taobh a-staigh </w:t>
            </w:r>
            <w:r>
              <w:rPr>
                <w:rFonts w:cs="Arial"/>
                <w:color w:val="auto"/>
              </w:rPr>
              <w:t xml:space="preserve">na machlaig leatromaich </w:t>
            </w:r>
            <w:r w:rsidR="00061F5F">
              <w:rPr>
                <w:rFonts w:cs="Arial"/>
                <w:color w:val="auto"/>
              </w:rPr>
              <w:t>(</w:t>
            </w:r>
            <w:r>
              <w:rPr>
                <w:rFonts w:cs="Arial"/>
                <w:color w:val="auto"/>
              </w:rPr>
              <w:t>mar eisimpleir</w:t>
            </w:r>
            <w:r w:rsidR="00061F5F">
              <w:rPr>
                <w:rFonts w:cs="Arial"/>
                <w:color w:val="auto"/>
              </w:rPr>
              <w:t>,</w:t>
            </w:r>
            <w:r w:rsidR="00061F5F" w:rsidRPr="009240DE">
              <w:rPr>
                <w:rFonts w:cs="Arial"/>
                <w:color w:val="auto"/>
              </w:rPr>
              <w:t xml:space="preserve"> pla</w:t>
            </w:r>
            <w:r>
              <w:rPr>
                <w:rFonts w:cs="Arial"/>
                <w:color w:val="auto"/>
              </w:rPr>
              <w:t>iseanta</w:t>
            </w:r>
            <w:r w:rsidR="00061F5F" w:rsidRPr="009240DE">
              <w:rPr>
                <w:rFonts w:cs="Arial"/>
                <w:color w:val="auto"/>
              </w:rPr>
              <w:t xml:space="preserve">, </w:t>
            </w:r>
            <w:r>
              <w:rPr>
                <w:rFonts w:cs="Arial"/>
                <w:color w:val="auto"/>
              </w:rPr>
              <w:t>lionn aimnianach agus</w:t>
            </w:r>
            <w:r w:rsidR="00061F5F" w:rsidRPr="009240DE">
              <w:rPr>
                <w:rFonts w:cs="Arial"/>
                <w:color w:val="auto"/>
              </w:rPr>
              <w:t xml:space="preserve"> </w:t>
            </w:r>
            <w:r>
              <w:rPr>
                <w:rFonts w:cs="Arial"/>
                <w:color w:val="auto"/>
              </w:rPr>
              <w:t>an imleag</w:t>
            </w:r>
            <w:r w:rsidR="00061F5F">
              <w:rPr>
                <w:rFonts w:cs="Arial"/>
                <w:color w:val="auto"/>
              </w:rPr>
              <w:t xml:space="preserve">) </w:t>
            </w:r>
            <w:r w:rsidR="00061F5F" w:rsidRPr="009240DE">
              <w:rPr>
                <w:rFonts w:cs="Arial"/>
                <w:color w:val="auto"/>
              </w:rPr>
              <w:t>a</w:t>
            </w:r>
            <w:r>
              <w:rPr>
                <w:rFonts w:cs="Arial"/>
                <w:color w:val="auto"/>
              </w:rPr>
              <w:t xml:space="preserve">gus toirt iomradh air am fuincsean. </w:t>
            </w:r>
          </w:p>
          <w:p w14:paraId="2B901642" w14:textId="776EA2D8" w:rsidR="00061F5F" w:rsidRDefault="00A379C8" w:rsidP="00A379C8">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eisimpleirean de shusbaintean</w:t>
            </w:r>
            <w:r w:rsidR="00EE4108">
              <w:rPr>
                <w:rFonts w:cs="Arial"/>
                <w:color w:val="auto"/>
              </w:rPr>
              <w:t xml:space="preserve">, </w:t>
            </w:r>
            <w:r w:rsidR="00E94550">
              <w:rPr>
                <w:rFonts w:cs="Arial"/>
                <w:color w:val="auto"/>
              </w:rPr>
              <w:t xml:space="preserve">a’ </w:t>
            </w:r>
            <w:r>
              <w:rPr>
                <w:rFonts w:cs="Arial"/>
                <w:color w:val="auto"/>
              </w:rPr>
              <w:t xml:space="preserve">gabhail a-steach </w:t>
            </w:r>
            <w:r>
              <w:rPr>
                <w:rFonts w:cs="Arial"/>
                <w:color w:val="auto"/>
              </w:rPr>
              <w:lastRenderedPageBreak/>
              <w:t>togsainean, a dh’fhaodas a dhol tarsainn a’ phlaiseanta bhon mhàthair gu an t-suth agus taisbeanadh tuigse don chomas air</w:t>
            </w:r>
            <w:r w:rsidR="00E94550">
              <w:rPr>
                <w:rFonts w:cs="Arial"/>
                <w:color w:val="auto"/>
              </w:rPr>
              <w:t xml:space="preserve"> cron a dhèanamh air an t-suth.</w:t>
            </w:r>
          </w:p>
          <w:p w14:paraId="6D8C213F" w14:textId="49390560" w:rsidR="00E94550" w:rsidRPr="00B77C00"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215FC113" w14:textId="77777777" w:rsidTr="00E94550">
        <w:trPr>
          <w:trHeight w:val="2826"/>
        </w:trPr>
        <w:tc>
          <w:tcPr>
            <w:tcW w:w="249" w:type="pct"/>
            <w:vMerge/>
            <w:shd w:val="clear" w:color="auto" w:fill="1C826C"/>
          </w:tcPr>
          <w:p w14:paraId="41E034F2" w14:textId="77777777" w:rsidR="00061F5F" w:rsidRPr="0001776B" w:rsidRDefault="00061F5F" w:rsidP="00C50046">
            <w:pPr>
              <w:spacing w:line="240" w:lineRule="atLeast"/>
              <w:ind w:right="0"/>
              <w:rPr>
                <w:rFonts w:cs="Arial"/>
                <w:b/>
                <w:color w:val="FFFFFF" w:themeColor="background1"/>
              </w:rPr>
            </w:pPr>
          </w:p>
        </w:tc>
        <w:tc>
          <w:tcPr>
            <w:tcW w:w="813" w:type="pct"/>
            <w:vMerge/>
            <w:shd w:val="clear" w:color="auto" w:fill="1C826C"/>
          </w:tcPr>
          <w:p w14:paraId="515C0F50" w14:textId="77777777" w:rsidR="00061F5F" w:rsidRPr="0001776B" w:rsidRDefault="00061F5F" w:rsidP="00C50046">
            <w:pPr>
              <w:spacing w:line="240" w:lineRule="atLeast"/>
              <w:ind w:right="0"/>
              <w:rPr>
                <w:rFonts w:cs="Arial"/>
                <w:b/>
                <w:color w:val="FFFFFF" w:themeColor="background1"/>
              </w:rPr>
            </w:pPr>
          </w:p>
        </w:tc>
        <w:tc>
          <w:tcPr>
            <w:tcW w:w="1437" w:type="pct"/>
            <w:tcBorders>
              <w:top w:val="nil"/>
            </w:tcBorders>
          </w:tcPr>
          <w:p w14:paraId="08700383" w14:textId="77777777" w:rsidR="003A2448" w:rsidRPr="00FE6CD4" w:rsidRDefault="003A2448" w:rsidP="00FE6CD4">
            <w:pPr>
              <w:ind w:right="-106"/>
              <w:rPr>
                <w:rFonts w:cs="Arial"/>
                <w:color w:val="auto"/>
                <w:sz w:val="20"/>
                <w:szCs w:val="20"/>
              </w:rPr>
            </w:pPr>
            <w:r w:rsidRPr="00FE6CD4">
              <w:rPr>
                <w:rFonts w:cs="Arial"/>
                <w:color w:val="auto"/>
                <w:sz w:val="20"/>
                <w:szCs w:val="20"/>
              </w:rPr>
              <w:t>Tha mi air DNA a tharraing agus tha mi a’ tuigsinn feum DNA. ’S urrainn dhomh beachd fiosraichte a thoirt air na cunnartan agus air na buannachdan a tha an lùib a bhith a’ cunntas DNA.</w:t>
            </w:r>
          </w:p>
          <w:p w14:paraId="53C46360" w14:textId="0F09D541" w:rsidR="00D836F1" w:rsidRPr="003A2448" w:rsidRDefault="003A2448" w:rsidP="003A244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Pr>
                <w:rFonts w:cs="Arial"/>
                <w:color w:val="1C826C"/>
              </w:rPr>
              <w:t>SCN 3-14b</w:t>
            </w:r>
          </w:p>
        </w:tc>
        <w:tc>
          <w:tcPr>
            <w:tcW w:w="2501" w:type="pct"/>
            <w:tcBorders>
              <w:top w:val="nil"/>
            </w:tcBorders>
            <w:shd w:val="clear" w:color="auto" w:fill="auto"/>
          </w:tcPr>
          <w:p w14:paraId="5FB5F531" w14:textId="372EA5CC" w:rsidR="00061F5F" w:rsidRPr="00B47338" w:rsidRDefault="00A379C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Aithne gu bheil </w:t>
            </w:r>
            <w:r w:rsidR="00061F5F" w:rsidRPr="009240DE">
              <w:rPr>
                <w:rFonts w:cs="Arial"/>
                <w:color w:val="auto"/>
              </w:rPr>
              <w:t xml:space="preserve">DNA </w:t>
            </w:r>
            <w:r>
              <w:rPr>
                <w:rFonts w:cs="Arial"/>
                <w:color w:val="auto"/>
              </w:rPr>
              <w:t xml:space="preserve">ri lorg ann an niùclas na mòr-chuid de cheallan agus gu bheil an stiùireadh ann airson leasachadh is fuincsean nithean a tha beo </w:t>
            </w:r>
            <w:r w:rsidR="00B47338">
              <w:rPr>
                <w:rFonts w:cs="Arial"/>
                <w:color w:val="auto"/>
              </w:rPr>
              <w:t>(</w:t>
            </w:r>
            <w:r>
              <w:rPr>
                <w:rFonts w:cs="Arial"/>
                <w:color w:val="auto"/>
              </w:rPr>
              <w:t>còd ginteil</w:t>
            </w:r>
            <w:r w:rsidR="00B47338">
              <w:rPr>
                <w:rFonts w:cs="Arial"/>
                <w:color w:val="auto"/>
              </w:rPr>
              <w:t>)</w:t>
            </w:r>
            <w:r w:rsidR="00061F5F" w:rsidRPr="00B47338">
              <w:rPr>
                <w:rFonts w:cs="Arial"/>
                <w:color w:val="auto"/>
              </w:rPr>
              <w:t>.</w:t>
            </w:r>
          </w:p>
          <w:p w14:paraId="3B93004E" w14:textId="45F45413" w:rsidR="00061F5F" w:rsidRPr="00B47338" w:rsidRDefault="00A379C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gine mar phìos </w:t>
            </w:r>
            <w:r w:rsidR="00061F5F" w:rsidRPr="009240DE">
              <w:rPr>
                <w:rFonts w:cs="Arial"/>
                <w:color w:val="auto"/>
              </w:rPr>
              <w:t xml:space="preserve">DNA </w:t>
            </w:r>
            <w:r>
              <w:rPr>
                <w:rFonts w:cs="Arial"/>
                <w:color w:val="auto"/>
              </w:rPr>
              <w:t xml:space="preserve">aig a bheil smachd air feartan sònraichte ann an neach fa leth, agus taisbeanadh tuigse </w:t>
            </w:r>
            <w:r w:rsidR="00E87026">
              <w:rPr>
                <w:rFonts w:cs="Arial"/>
                <w:color w:val="auto"/>
              </w:rPr>
              <w:t xml:space="preserve">gu bheil cothlamadh gun choimeas de ghinean aig gach neach fa leth. </w:t>
            </w:r>
          </w:p>
          <w:p w14:paraId="64DC1268" w14:textId="249EF21E" w:rsidR="00061F5F" w:rsidRPr="009240DE" w:rsidRDefault="00E87026"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pròifileadh </w:t>
            </w:r>
            <w:r w:rsidR="00061F5F" w:rsidRPr="009240DE">
              <w:rPr>
                <w:rFonts w:cs="Arial"/>
                <w:color w:val="auto"/>
              </w:rPr>
              <w:t xml:space="preserve">DNA </w:t>
            </w:r>
            <w:r>
              <w:rPr>
                <w:rFonts w:cs="Arial"/>
                <w:color w:val="auto"/>
              </w:rPr>
              <w:t xml:space="preserve">mar dhòigh air teicneòlas a chleachdadh airson </w:t>
            </w:r>
            <w:r w:rsidR="00061F5F" w:rsidRPr="009240DE">
              <w:rPr>
                <w:rFonts w:cs="Arial"/>
                <w:color w:val="auto"/>
              </w:rPr>
              <w:t>DNA</w:t>
            </w:r>
            <w:r>
              <w:rPr>
                <w:rFonts w:cs="Arial"/>
                <w:color w:val="auto"/>
              </w:rPr>
              <w:t xml:space="preserve"> a mhion-sgrùdadh, gus pàtran gun choimeas fhaicinn de neach fa leth, agus toirt eisimpleirean de ghnìomhan practaigeach </w:t>
            </w:r>
            <w:r w:rsidR="002A7E61">
              <w:rPr>
                <w:rFonts w:cs="Arial"/>
                <w:color w:val="auto"/>
              </w:rPr>
              <w:t>(</w:t>
            </w:r>
            <w:r>
              <w:rPr>
                <w:rFonts w:cs="Arial"/>
                <w:color w:val="auto"/>
              </w:rPr>
              <w:t xml:space="preserve">deuchainnean athaireachd agus foireansach). </w:t>
            </w:r>
          </w:p>
          <w:p w14:paraId="170CF2C4" w14:textId="40ECAC75" w:rsidR="00061F5F" w:rsidRDefault="00E87026"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Taisbeanadh argamaidean reusanaichte mu na buadhan eiticeil an lùib tional, giullachd, stòradh agus se</w:t>
            </w:r>
            <w:r w:rsidR="00B209E4">
              <w:rPr>
                <w:rFonts w:cs="Arial"/>
                <w:color w:val="auto"/>
              </w:rPr>
              <w:t>albh</w:t>
            </w:r>
            <w:r>
              <w:rPr>
                <w:rFonts w:cs="Arial"/>
                <w:color w:val="auto"/>
              </w:rPr>
              <w:t xml:space="preserve"> </w:t>
            </w:r>
            <w:r w:rsidR="00B209E4">
              <w:rPr>
                <w:rFonts w:cs="Arial"/>
                <w:color w:val="auto"/>
              </w:rPr>
              <w:t xml:space="preserve">air </w:t>
            </w:r>
            <w:r>
              <w:rPr>
                <w:rFonts w:cs="Arial"/>
                <w:color w:val="auto"/>
              </w:rPr>
              <w:t xml:space="preserve">fiosrachadh ginteil no pròifilean DNA. </w:t>
            </w:r>
          </w:p>
          <w:p w14:paraId="3025489F" w14:textId="4437A5DA" w:rsidR="00B214BD" w:rsidRPr="00AE750E" w:rsidRDefault="00B214BD" w:rsidP="00DE4677">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FE411E" w:rsidRPr="009240DE" w14:paraId="3B261941" w14:textId="77777777" w:rsidTr="00E94550">
        <w:trPr>
          <w:trHeight w:val="2404"/>
        </w:trPr>
        <w:tc>
          <w:tcPr>
            <w:tcW w:w="249" w:type="pct"/>
            <w:vMerge w:val="restart"/>
            <w:shd w:val="clear" w:color="auto" w:fill="1C826C"/>
            <w:textDirection w:val="btLr"/>
          </w:tcPr>
          <w:p w14:paraId="5CF5DEF6" w14:textId="20B7EF67" w:rsidR="00FE411E" w:rsidRPr="0001776B" w:rsidRDefault="0038660C"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Stuthan</w:t>
            </w:r>
          </w:p>
        </w:tc>
        <w:tc>
          <w:tcPr>
            <w:tcW w:w="813" w:type="pct"/>
            <w:vMerge w:val="restart"/>
            <w:shd w:val="clear" w:color="auto" w:fill="1C826C"/>
          </w:tcPr>
          <w:p w14:paraId="5F7769B8" w14:textId="2D53C657" w:rsidR="00FE411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Feartan is feuman stuthan </w:t>
            </w:r>
          </w:p>
        </w:tc>
        <w:tc>
          <w:tcPr>
            <w:tcW w:w="1437" w:type="pct"/>
          </w:tcPr>
          <w:p w14:paraId="2000ABB9" w14:textId="77777777" w:rsidR="003A2448" w:rsidRPr="00FE6CD4" w:rsidRDefault="003A2448" w:rsidP="00FE6CD4">
            <w:pPr>
              <w:ind w:right="0"/>
              <w:rPr>
                <w:rStyle w:val="PageNumber"/>
                <w:rFonts w:cs="Arial"/>
                <w:b/>
                <w:color w:val="auto"/>
                <w:sz w:val="20"/>
              </w:rPr>
            </w:pPr>
            <w:r w:rsidRPr="00FE6CD4">
              <w:rPr>
                <w:rFonts w:cs="Arial"/>
                <w:color w:val="auto"/>
                <w:sz w:val="20"/>
                <w:szCs w:val="20"/>
              </w:rPr>
              <w:t xml:space="preserve">Thug mi air adhart m’ eòlas a thaobh a’ Chlàir Ùinich, le bhith a’ smaoineachadh mu fheartan agus fheuman measgachadh de dh’eileamaidean dàimheach a rèir an suidheachaidhean.  </w:t>
            </w:r>
          </w:p>
          <w:p w14:paraId="6DD6F03A"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3-15a</w:t>
            </w:r>
          </w:p>
          <w:p w14:paraId="3676CA20"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6350033"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6CA12B5" w14:textId="77777777" w:rsidR="00B214BD" w:rsidRDefault="00B214BD"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D7F7AD" w14:textId="20CDECE1" w:rsidR="00FE411E" w:rsidRPr="0086781D" w:rsidRDefault="00FE411E"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tc>
        <w:tc>
          <w:tcPr>
            <w:tcW w:w="2501" w:type="pct"/>
            <w:shd w:val="clear" w:color="auto" w:fill="auto"/>
          </w:tcPr>
          <w:p w14:paraId="344AF196" w14:textId="2BF75E83" w:rsidR="00FE411E" w:rsidRPr="009240DE" w:rsidRDefault="00B209E4"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Sgrùdadh agus toirt iomradh air feartan mheatailtean agus neo-mheatailtean, mar eisimpleir, coltas, giùlanachd dealain, suidheachadh anns a’ Chlàr Ùineach agus am feuman co-cheangailte ri am feartan.</w:t>
            </w:r>
          </w:p>
          <w:p w14:paraId="6411EF3E" w14:textId="44D01863" w:rsidR="00FE411E" w:rsidRPr="00B47338" w:rsidRDefault="00B209E4"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Aithne gu bheil eileamaidean air an eagrachadh sa Chlàr Ùineach a rèir àireamh atamach, gach aon le a shamhla gun choimeas fhèin, agus gu bheil eileamaidean le feartan ceimigeach coltach air an suidheachadh còmhla ann am buidhnean ingharach. </w:t>
            </w:r>
          </w:p>
          <w:p w14:paraId="237F397B" w14:textId="77777777" w:rsidR="00AE750E" w:rsidRDefault="00B209E4" w:rsidP="00B209E4">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agus ainmeachadh bhuidhnean </w:t>
            </w:r>
            <w:r w:rsidR="00B47338">
              <w:rPr>
                <w:rFonts w:cs="Arial"/>
                <w:color w:val="auto"/>
              </w:rPr>
              <w:t>‘</w:t>
            </w:r>
            <w:r>
              <w:rPr>
                <w:rFonts w:cs="Arial"/>
                <w:color w:val="auto"/>
              </w:rPr>
              <w:t xml:space="preserve">meatailtean alcalaidh’ </w:t>
            </w:r>
            <w:r w:rsidR="00B47338">
              <w:rPr>
                <w:rFonts w:cs="Arial"/>
                <w:color w:val="auto"/>
              </w:rPr>
              <w:t>‘</w:t>
            </w:r>
            <w:r w:rsidR="00FE411E" w:rsidRPr="009240DE">
              <w:rPr>
                <w:rFonts w:cs="Arial"/>
                <w:color w:val="auto"/>
              </w:rPr>
              <w:t>ha</w:t>
            </w:r>
            <w:r>
              <w:rPr>
                <w:rFonts w:cs="Arial"/>
                <w:color w:val="auto"/>
              </w:rPr>
              <w:t>iliginean</w:t>
            </w:r>
            <w:r w:rsidR="00B47338">
              <w:rPr>
                <w:rFonts w:cs="Arial"/>
                <w:color w:val="auto"/>
              </w:rPr>
              <w:t>’</w:t>
            </w:r>
            <w:r w:rsidR="00FE411E" w:rsidRPr="009240DE">
              <w:rPr>
                <w:rFonts w:cs="Arial"/>
                <w:color w:val="auto"/>
              </w:rPr>
              <w:t xml:space="preserve"> </w:t>
            </w:r>
            <w:r>
              <w:rPr>
                <w:rFonts w:cs="Arial"/>
                <w:color w:val="auto"/>
              </w:rPr>
              <w:t>is</w:t>
            </w:r>
            <w:r w:rsidR="00FE411E" w:rsidRPr="009240DE">
              <w:rPr>
                <w:rFonts w:cs="Arial"/>
                <w:color w:val="auto"/>
              </w:rPr>
              <w:t xml:space="preserve"> </w:t>
            </w:r>
            <w:r w:rsidR="00B47338">
              <w:rPr>
                <w:rFonts w:cs="Arial"/>
                <w:color w:val="auto"/>
              </w:rPr>
              <w:t>‘</w:t>
            </w:r>
            <w:r>
              <w:rPr>
                <w:rFonts w:cs="Arial"/>
                <w:color w:val="auto"/>
              </w:rPr>
              <w:t>gasaichean uasal’ agus toir</w:t>
            </w:r>
            <w:r w:rsidR="00E94550">
              <w:rPr>
                <w:rFonts w:cs="Arial"/>
                <w:color w:val="auto"/>
              </w:rPr>
              <w:t>t iomradh air an iom-oibreachd.</w:t>
            </w:r>
          </w:p>
          <w:p w14:paraId="2C89BD0B" w14:textId="65EF2C31" w:rsidR="00E94550" w:rsidRPr="00C50046"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C50046" w:rsidRPr="009240DE" w14:paraId="3DE987B9" w14:textId="77777777" w:rsidTr="00E94550">
        <w:trPr>
          <w:trHeight w:val="2258"/>
        </w:trPr>
        <w:tc>
          <w:tcPr>
            <w:tcW w:w="249" w:type="pct"/>
            <w:vMerge/>
            <w:shd w:val="clear" w:color="auto" w:fill="1C826C"/>
            <w:textDirection w:val="btLr"/>
          </w:tcPr>
          <w:p w14:paraId="0A0EA5EA"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6EFFBBB3"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DA900D0" w14:textId="77777777" w:rsidR="003A2448" w:rsidRPr="00FE6CD4" w:rsidRDefault="003A2448" w:rsidP="00FE6CD4">
            <w:pPr>
              <w:ind w:right="177"/>
              <w:rPr>
                <w:rFonts w:cs="Arial"/>
                <w:color w:val="auto"/>
                <w:sz w:val="20"/>
                <w:szCs w:val="20"/>
              </w:rPr>
            </w:pPr>
            <w:r w:rsidRPr="00FE6CD4">
              <w:rPr>
                <w:rFonts w:cs="Arial"/>
                <w:color w:val="auto"/>
                <w:sz w:val="20"/>
                <w:szCs w:val="20"/>
              </w:rPr>
              <w:t xml:space="preserve">An dèidh cur ri measgachadh de ghnìoman practaigeach airson coimeasgaidhean a dhèanamh agus a bhriseadh sìos, ’s urrainn dhomh innse mu eisimpleirean air mar a tha feartan choimeasgaidhean diofraichte bho an eileamaidean bun-stèidheachail. </w:t>
            </w:r>
          </w:p>
          <w:p w14:paraId="63D0BCFC" w14:textId="45EA966E" w:rsidR="00C50046" w:rsidRPr="003A2448" w:rsidRDefault="00C50046" w:rsidP="00FE6CD4">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B04F7E">
              <w:rPr>
                <w:rFonts w:cs="Arial"/>
                <w:color w:val="1C826C"/>
              </w:rPr>
              <w:t>SCN 3-15b</w:t>
            </w:r>
          </w:p>
        </w:tc>
        <w:tc>
          <w:tcPr>
            <w:tcW w:w="2501" w:type="pct"/>
            <w:shd w:val="clear" w:color="auto" w:fill="auto"/>
          </w:tcPr>
          <w:p w14:paraId="277F38AB" w14:textId="349F4429" w:rsidR="00C50046" w:rsidRPr="00AE750E" w:rsidRDefault="00B209E4"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Pr>
                <w:rFonts w:cs="Arial"/>
                <w:color w:val="auto"/>
                <w:lang w:val="gd-GB"/>
              </w:rPr>
              <w:t xml:space="preserve">Sgrùdadh agus toirt iomradh air co-dhiù dà eisimpleir de </w:t>
            </w:r>
            <w:r w:rsidR="00655E35">
              <w:rPr>
                <w:rFonts w:cs="Arial"/>
                <w:color w:val="auto"/>
                <w:lang w:val="gd-GB"/>
              </w:rPr>
              <w:t>cho-thàthaidhean le feartan a tha diofraichte bho an eileamaidean co-adhbhair</w:t>
            </w:r>
            <w:r w:rsidR="00C50046" w:rsidRPr="00AE750E">
              <w:rPr>
                <w:rFonts w:cs="Arial"/>
                <w:color w:val="auto"/>
              </w:rPr>
              <w:t xml:space="preserve">, </w:t>
            </w:r>
            <w:r w:rsidR="00655E35">
              <w:rPr>
                <w:rFonts w:cs="Arial"/>
                <w:color w:val="auto"/>
                <w:lang w:val="gd-GB"/>
              </w:rPr>
              <w:t>mar eisimpleir</w:t>
            </w:r>
            <w:r w:rsidR="00C50046" w:rsidRPr="00AE750E">
              <w:rPr>
                <w:rFonts w:cs="Arial"/>
                <w:color w:val="auto"/>
              </w:rPr>
              <w:t xml:space="preserve">, </w:t>
            </w:r>
            <w:r w:rsidR="00655E35">
              <w:rPr>
                <w:rFonts w:cs="Arial"/>
                <w:color w:val="auto"/>
                <w:lang w:val="gd-GB"/>
              </w:rPr>
              <w:t>spreadhadh haidridean agus leactroilisis uisge.</w:t>
            </w:r>
          </w:p>
          <w:p w14:paraId="56ADC06D" w14:textId="1878C22F" w:rsidR="00C50046" w:rsidRPr="00AE750E" w:rsidRDefault="00655E35"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Pr>
                <w:rFonts w:cs="Arial"/>
                <w:color w:val="auto"/>
                <w:lang w:val="gd-GB"/>
              </w:rPr>
              <w:t xml:space="preserve">Cruthachadh ainmean cho-thàthaidhean dà-eileamaideach a tha a’ tighinn bho ainmean nan eileamaidean, bho bheil e air a chumadh, le iar-leasachan de </w:t>
            </w:r>
            <w:r w:rsidR="00847C59">
              <w:rPr>
                <w:rFonts w:cs="Arial"/>
                <w:color w:val="auto"/>
              </w:rPr>
              <w:t>-</w:t>
            </w:r>
            <w:r w:rsidR="00C50046" w:rsidRPr="00AE750E">
              <w:rPr>
                <w:rFonts w:cs="Arial"/>
                <w:color w:val="auto"/>
              </w:rPr>
              <w:t>ide.</w:t>
            </w:r>
          </w:p>
          <w:p w14:paraId="59EEEC3B" w14:textId="0A2E9493" w:rsidR="00C50046" w:rsidRPr="009240DE" w:rsidRDefault="00655E35" w:rsidP="00655E35">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Pr>
                <w:rFonts w:cs="Arial"/>
                <w:color w:val="auto"/>
                <w:lang w:val="gd-GB"/>
              </w:rPr>
              <w:t xml:space="preserve">Cruthachadh cho-aontaran fhacail </w:t>
            </w:r>
            <w:r w:rsidR="00254549">
              <w:rPr>
                <w:rFonts w:cs="Arial"/>
                <w:color w:val="auto"/>
                <w:lang w:val="gd-GB"/>
              </w:rPr>
              <w:t>airson iom-oibr</w:t>
            </w:r>
            <w:r>
              <w:rPr>
                <w:rFonts w:cs="Arial"/>
                <w:color w:val="auto"/>
                <w:lang w:val="gd-GB"/>
              </w:rPr>
              <w:t xml:space="preserve">eachaidhean sìmplidh, mar eisimpleir, carbon ag iom-oibreachadh le ogsaidean: </w:t>
            </w:r>
            <w:r w:rsidR="00C50046" w:rsidRPr="00AE750E">
              <w:rPr>
                <w:rFonts w:cs="Arial"/>
                <w:color w:val="auto"/>
              </w:rPr>
              <w:t xml:space="preserve"> </w:t>
            </w:r>
            <w:r w:rsidR="00C50046">
              <w:rPr>
                <w:rFonts w:cs="Arial"/>
                <w:color w:val="auto"/>
              </w:rPr>
              <w:t>carbon + o</w:t>
            </w:r>
            <w:r>
              <w:rPr>
                <w:rFonts w:cs="Arial"/>
                <w:color w:val="auto"/>
                <w:lang w:val="gd-GB"/>
              </w:rPr>
              <w:t>gsaidean</w:t>
            </w:r>
            <w:r w:rsidR="00C50046">
              <w:rPr>
                <w:rFonts w:cs="Arial"/>
                <w:color w:val="auto"/>
              </w:rPr>
              <w:t xml:space="preserve"> </w:t>
            </w:r>
            <w:r w:rsidR="00C50046">
              <w:rPr>
                <w:noProof/>
              </w:rPr>
              <w:t xml:space="preserve"> </w:t>
            </w:r>
            <w:r w:rsidR="00C50046">
              <w:rPr>
                <w:noProof/>
              </w:rPr>
              <w:drawing>
                <wp:inline distT="0" distB="0" distL="0" distR="0" wp14:anchorId="607E3A9B" wp14:editId="659B35F5">
                  <wp:extent cx="209550" cy="114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00C50046">
              <w:rPr>
                <w:rFonts w:cs="Arial"/>
                <w:color w:val="auto"/>
              </w:rPr>
              <w:t xml:space="preserve">  </w:t>
            </w:r>
            <w:r w:rsidR="00C50046" w:rsidRPr="00AE750E">
              <w:rPr>
                <w:rFonts w:cs="Arial"/>
                <w:color w:val="auto"/>
              </w:rPr>
              <w:t>carbon di</w:t>
            </w:r>
            <w:r>
              <w:rPr>
                <w:rFonts w:cs="Arial"/>
                <w:color w:val="auto"/>
                <w:lang w:val="gd-GB"/>
              </w:rPr>
              <w:t>-ogsaid</w:t>
            </w:r>
            <w:r w:rsidR="00C50046" w:rsidRPr="00AE750E">
              <w:rPr>
                <w:rFonts w:cs="Arial"/>
                <w:color w:val="auto"/>
              </w:rPr>
              <w:t>.</w:t>
            </w:r>
          </w:p>
        </w:tc>
      </w:tr>
      <w:tr w:rsidR="00FE411E" w:rsidRPr="009240DE" w14:paraId="60411541" w14:textId="77777777" w:rsidTr="00E94550">
        <w:trPr>
          <w:trHeight w:val="841"/>
        </w:trPr>
        <w:tc>
          <w:tcPr>
            <w:tcW w:w="249" w:type="pct"/>
            <w:vMerge/>
            <w:shd w:val="clear" w:color="auto" w:fill="1C826C"/>
            <w:textDirection w:val="btLr"/>
          </w:tcPr>
          <w:p w14:paraId="231417FD"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54E90127"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2A4AA70" w14:textId="77777777" w:rsidR="003A2448" w:rsidRPr="00FE6CD4" w:rsidRDefault="003A2448" w:rsidP="00FE6CD4">
            <w:pPr>
              <w:ind w:right="-106"/>
              <w:rPr>
                <w:rFonts w:cs="Arial"/>
                <w:color w:val="auto"/>
                <w:sz w:val="20"/>
                <w:szCs w:val="20"/>
              </w:rPr>
            </w:pPr>
            <w:r w:rsidRPr="00FE6CD4">
              <w:rPr>
                <w:rFonts w:cs="Arial"/>
                <w:color w:val="auto"/>
                <w:sz w:val="20"/>
                <w:szCs w:val="20"/>
              </w:rPr>
              <w:t>’S urrainn dhomh diofar a dhèanamh eadar stuthan fìor-ghlan agus measgachaidhean a thathar a’ cleachdadh gu tric, agus ’s urrainn dhomh modhan freagarrach fisiceach a thaghadh airson measgachaidhean a sgaradh nan co-phàirtean.</w:t>
            </w:r>
          </w:p>
          <w:p w14:paraId="368A457E" w14:textId="77777777" w:rsidR="00606A8C" w:rsidRPr="00B04F7E" w:rsidRDefault="00606A8C"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3-16a</w:t>
            </w:r>
          </w:p>
          <w:p w14:paraId="0CC38229" w14:textId="200017BD" w:rsidR="00606A8C" w:rsidRDefault="00606A8C"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p w14:paraId="3E9B6E53" w14:textId="77777777" w:rsidR="00E94550" w:rsidRDefault="00E94550"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p w14:paraId="76EFBDD2" w14:textId="77777777" w:rsidR="003A2448" w:rsidRPr="00FE6CD4" w:rsidRDefault="003A2448" w:rsidP="00FE6CD4">
            <w:pPr>
              <w:snapToGrid w:val="0"/>
              <w:ind w:right="-106"/>
              <w:rPr>
                <w:rFonts w:cs="Arial"/>
                <w:color w:val="auto"/>
                <w:sz w:val="20"/>
                <w:szCs w:val="20"/>
              </w:rPr>
            </w:pPr>
            <w:r w:rsidRPr="00FE6CD4">
              <w:rPr>
                <w:rFonts w:cs="Arial"/>
                <w:color w:val="auto"/>
                <w:sz w:val="20"/>
                <w:szCs w:val="20"/>
              </w:rPr>
              <w:t>Tha mi air pàirt a ghabhail ann an rannsachaidhean practaigeach air so-</w:t>
            </w:r>
            <w:r w:rsidRPr="00FE6CD4">
              <w:rPr>
                <w:rFonts w:cs="Arial"/>
                <w:color w:val="auto"/>
                <w:sz w:val="20"/>
                <w:szCs w:val="20"/>
              </w:rPr>
              <w:lastRenderedPageBreak/>
              <w:t xml:space="preserve">sgaoilteachd, a’ cleachdadh diofar lionn-sgaoilidh, agus ’s urrainn dhomh na dh’ionnsaich mi a chur an cèill airson ceistean practaigeach làitheil fhuasgladh. </w:t>
            </w:r>
          </w:p>
          <w:p w14:paraId="09DE1082" w14:textId="3A3C7E3F" w:rsidR="000D10FF"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3-16b</w:t>
            </w:r>
          </w:p>
        </w:tc>
        <w:tc>
          <w:tcPr>
            <w:tcW w:w="2501" w:type="pct"/>
            <w:shd w:val="clear" w:color="auto" w:fill="auto"/>
          </w:tcPr>
          <w:p w14:paraId="53218383" w14:textId="38097AF5" w:rsidR="00606A8C" w:rsidRPr="009240DE" w:rsidRDefault="00254549"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lastRenderedPageBreak/>
              <w:t xml:space="preserve">Comharrachadh eileamaidean an làthair bho fhoirmlean moileciuileach shìmplidh.  </w:t>
            </w:r>
          </w:p>
          <w:p w14:paraId="47BF2948" w14:textId="54AF9BFD" w:rsidR="00606A8C" w:rsidRPr="009240DE" w:rsidRDefault="00254549"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eisimpleirean de shusbaintean fìorghlan agus measgachaidhean bhon bheatha làitheil. </w:t>
            </w:r>
          </w:p>
          <w:p w14:paraId="036B63E6" w14:textId="18554723" w:rsidR="00606A8C" w:rsidRDefault="00254549"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Taghadh mhodhan fiosaigeach iomchaidh airson coimeasgaidhean a sgaradh bho chèile nan co-phàirtean</w:t>
            </w:r>
            <w:r w:rsidR="00606A8C" w:rsidRPr="009240DE">
              <w:rPr>
                <w:rFonts w:cs="Arial"/>
                <w:color w:val="auto"/>
              </w:rPr>
              <w:t xml:space="preserve">, </w:t>
            </w:r>
            <w:r>
              <w:rPr>
                <w:rFonts w:cs="Arial"/>
                <w:color w:val="auto"/>
              </w:rPr>
              <w:t>mar eisimpleir</w:t>
            </w:r>
            <w:r w:rsidR="00606A8C" w:rsidRPr="009240DE">
              <w:rPr>
                <w:rFonts w:cs="Arial"/>
                <w:color w:val="auto"/>
              </w:rPr>
              <w:t xml:space="preserve">, </w:t>
            </w:r>
            <w:r>
              <w:rPr>
                <w:rFonts w:cs="Arial"/>
                <w:color w:val="auto"/>
              </w:rPr>
              <w:t xml:space="preserve">grùideadh, sìoladh is cromatografaidh agus fìreanachadh an roghainnean. </w:t>
            </w:r>
          </w:p>
          <w:p w14:paraId="4E1D340C"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5162834E"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2F303D8" w14:textId="7BA2A30E" w:rsidR="00FE411E" w:rsidRPr="009240DE" w:rsidRDefault="00254549"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lastRenderedPageBreak/>
              <w:t xml:space="preserve">Sgrùdadh agus toirt iomradh air so-sgaoilteachd shusbaintean ann an diofar </w:t>
            </w:r>
            <w:r w:rsidR="008267F5">
              <w:rPr>
                <w:rFonts w:cs="Arial"/>
                <w:color w:val="auto"/>
              </w:rPr>
              <w:t>l</w:t>
            </w:r>
            <w:r>
              <w:rPr>
                <w:rFonts w:cs="Arial"/>
                <w:color w:val="auto"/>
              </w:rPr>
              <w:t xml:space="preserve">ionnan-sgaoilidh, mar eisimpleir, uisge </w:t>
            </w:r>
            <w:r w:rsidR="008267F5">
              <w:rPr>
                <w:rFonts w:cs="Arial"/>
                <w:color w:val="auto"/>
              </w:rPr>
              <w:t>is aiceaton/p</w:t>
            </w:r>
            <w:r w:rsidR="00FE411E" w:rsidRPr="009240DE">
              <w:rPr>
                <w:rFonts w:cs="Arial"/>
                <w:color w:val="auto"/>
              </w:rPr>
              <w:t>ropanon.</w:t>
            </w:r>
          </w:p>
          <w:p w14:paraId="2805661B" w14:textId="6261BE7C" w:rsidR="00FE411E" w:rsidRDefault="008267F5"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a’ cheangail eadar uiread dàimheach de stuth-sgaoilidh no lionn-sgaoilidh agus atharrachaidhean </w:t>
            </w:r>
            <w:r w:rsidR="00FE411E" w:rsidRPr="009240DE">
              <w:rPr>
                <w:rFonts w:cs="Arial"/>
                <w:color w:val="auto"/>
              </w:rPr>
              <w:t xml:space="preserve"> </w:t>
            </w:r>
            <w:r w:rsidR="00DE4677">
              <w:rPr>
                <w:rFonts w:cs="Arial"/>
                <w:color w:val="auto"/>
              </w:rPr>
              <w:br/>
            </w:r>
            <w:r>
              <w:rPr>
                <w:rFonts w:cs="Arial"/>
                <w:color w:val="auto"/>
              </w:rPr>
              <w:t xml:space="preserve">ann an dùmhlachadh eadar-sgaoilidh. </w:t>
            </w:r>
            <w:r w:rsidR="00FE411E" w:rsidRPr="009240DE">
              <w:rPr>
                <w:rFonts w:cs="Arial"/>
                <w:color w:val="auto"/>
              </w:rPr>
              <w:t xml:space="preserve"> </w:t>
            </w:r>
          </w:p>
          <w:p w14:paraId="0EACDB3E"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8638536"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272C0ED0" w14:textId="3605D074" w:rsidR="00FE411E" w:rsidRPr="009240D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FE411E" w:rsidRPr="009240DE" w14:paraId="40CCCAF3" w14:textId="77777777" w:rsidTr="00E94550">
        <w:trPr>
          <w:trHeight w:val="274"/>
        </w:trPr>
        <w:tc>
          <w:tcPr>
            <w:tcW w:w="249" w:type="pct"/>
            <w:vMerge/>
            <w:shd w:val="clear" w:color="auto" w:fill="1C826C"/>
          </w:tcPr>
          <w:p w14:paraId="3FA394B3" w14:textId="77777777" w:rsidR="00FE411E" w:rsidRPr="0001776B" w:rsidRDefault="00FE411E" w:rsidP="00C50046">
            <w:pPr>
              <w:spacing w:line="240" w:lineRule="atLeast"/>
              <w:ind w:right="0"/>
              <w:rPr>
                <w:rFonts w:cs="Arial"/>
                <w:b/>
                <w:color w:val="FFFFFF" w:themeColor="background1"/>
              </w:rPr>
            </w:pPr>
          </w:p>
        </w:tc>
        <w:tc>
          <w:tcPr>
            <w:tcW w:w="813" w:type="pct"/>
            <w:vMerge w:val="restart"/>
            <w:shd w:val="clear" w:color="auto" w:fill="1C826C"/>
          </w:tcPr>
          <w:p w14:paraId="0078013D" w14:textId="5ECBEE93" w:rsidR="00FE411E" w:rsidRPr="0001776B" w:rsidRDefault="0038660C" w:rsidP="00C50046">
            <w:pPr>
              <w:spacing w:line="240" w:lineRule="atLeast"/>
              <w:ind w:right="0"/>
              <w:rPr>
                <w:rFonts w:cs="Arial"/>
                <w:b/>
                <w:color w:val="FFFFFF" w:themeColor="background1"/>
              </w:rPr>
            </w:pPr>
            <w:r>
              <w:rPr>
                <w:rFonts w:cs="Arial"/>
                <w:b/>
                <w:color w:val="FFFFFF" w:themeColor="background1"/>
              </w:rPr>
              <w:t>Stuthan na Talmhainn</w:t>
            </w:r>
          </w:p>
        </w:tc>
        <w:tc>
          <w:tcPr>
            <w:tcW w:w="1437" w:type="pct"/>
          </w:tcPr>
          <w:p w14:paraId="0ADEEEB5" w14:textId="77777777" w:rsidR="006B3BD0" w:rsidRPr="00FE6CD4" w:rsidRDefault="006B3BD0" w:rsidP="00FE6CD4">
            <w:pPr>
              <w:snapToGrid w:val="0"/>
              <w:ind w:right="0"/>
              <w:rPr>
                <w:rFonts w:cs="Arial"/>
                <w:color w:val="auto"/>
                <w:sz w:val="20"/>
                <w:szCs w:val="20"/>
              </w:rPr>
            </w:pPr>
            <w:r w:rsidRPr="00FE6CD4">
              <w:rPr>
                <w:rFonts w:cs="Arial"/>
                <w:color w:val="auto"/>
                <w:sz w:val="20"/>
                <w:szCs w:val="20"/>
              </w:rPr>
              <w:t>Tro luachadh raon de dhàta, ’s urrainn dhomh innse mu eagar, feartan agus feuman ùirean, mèinnirean agus seòrsaichean cloiche bunasach.</w:t>
            </w:r>
          </w:p>
          <w:p w14:paraId="34D685B6"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3-17a</w:t>
            </w:r>
          </w:p>
          <w:p w14:paraId="24D46FFC"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p>
          <w:p w14:paraId="47510E30" w14:textId="2C151CC7" w:rsidR="00B77C00" w:rsidRPr="0086781D" w:rsidRDefault="00B77C00"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501" w:type="pct"/>
            <w:shd w:val="clear" w:color="auto" w:fill="auto"/>
          </w:tcPr>
          <w:p w14:paraId="327A1849" w14:textId="108178FE" w:rsidR="00FE411E" w:rsidRPr="009240DE" w:rsidRDefault="008267F5"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Cur an sàs eòlas air a’ chuairt cloiche gus iomradh a thoirt air cumadh agus feartan chreagan grùideach, theinntidh agus chruth-atharraichte, agus toirt co-dhiù aon eisimpleir de mar a tha gach aon ga chleachdadh.</w:t>
            </w:r>
          </w:p>
          <w:p w14:paraId="66A72F0E" w14:textId="05945246" w:rsidR="00FE411E" w:rsidRPr="009240DE" w:rsidRDefault="008267F5"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Toirt iomradh air cumadh agus feartan</w:t>
            </w:r>
            <w:r w:rsidR="00F04B65">
              <w:rPr>
                <w:rFonts w:cs="Arial"/>
                <w:color w:val="auto"/>
              </w:rPr>
              <w:t xml:space="preserve"> sheòrsaichean ùir dubh-thalamh, gainmheach is crèadha, solarachadh eisimpleirean de am feuman, mar eisimpleir, ann an àiteachas, togail agus toraidhean bòidhchead. </w:t>
            </w:r>
          </w:p>
          <w:p w14:paraId="2FD4646A" w14:textId="77777777" w:rsidR="00FE411E" w:rsidRDefault="00FE411E" w:rsidP="00F04B65">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R</w:t>
            </w:r>
            <w:r w:rsidR="00F04B65">
              <w:rPr>
                <w:rFonts w:cs="Arial"/>
                <w:color w:val="auto"/>
              </w:rPr>
              <w:t>annsachadh cumadh, feartan is feuman de co-dhiù dà mhèinnear cumanta, mar eisimpleir, èiteag no giopsam agus conaltradh an toraidhean do chàch, a’</w:t>
            </w:r>
            <w:r w:rsidR="00E94550">
              <w:rPr>
                <w:rFonts w:cs="Arial"/>
                <w:color w:val="auto"/>
              </w:rPr>
              <w:t xml:space="preserve"> cleachdadh raon de mheadhanan.</w:t>
            </w:r>
          </w:p>
          <w:p w14:paraId="2868352D" w14:textId="37436708" w:rsidR="00E94550" w:rsidRPr="00B77C00" w:rsidRDefault="00E94550" w:rsidP="00E9455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FE411E" w:rsidRPr="009240DE" w14:paraId="676BD18F" w14:textId="77777777" w:rsidTr="00E94550">
        <w:trPr>
          <w:trHeight w:val="1446"/>
        </w:trPr>
        <w:tc>
          <w:tcPr>
            <w:tcW w:w="249" w:type="pct"/>
            <w:vMerge/>
            <w:shd w:val="clear" w:color="auto" w:fill="1C826C"/>
          </w:tcPr>
          <w:p w14:paraId="66AF74E7" w14:textId="77777777" w:rsidR="00FE411E" w:rsidRPr="0001776B" w:rsidRDefault="00FE411E" w:rsidP="00C50046">
            <w:pPr>
              <w:spacing w:line="240" w:lineRule="atLeast"/>
              <w:ind w:right="0"/>
              <w:rPr>
                <w:rFonts w:cs="Arial"/>
                <w:b/>
                <w:color w:val="FFFFFF" w:themeColor="background1"/>
              </w:rPr>
            </w:pPr>
          </w:p>
        </w:tc>
        <w:tc>
          <w:tcPr>
            <w:tcW w:w="813" w:type="pct"/>
            <w:vMerge/>
            <w:shd w:val="clear" w:color="auto" w:fill="1C826C"/>
          </w:tcPr>
          <w:p w14:paraId="7424A5CB" w14:textId="77777777" w:rsidR="00FE411E" w:rsidRPr="0001776B" w:rsidRDefault="00FE411E" w:rsidP="00C50046">
            <w:pPr>
              <w:spacing w:line="240" w:lineRule="atLeast"/>
              <w:ind w:right="0"/>
              <w:rPr>
                <w:rFonts w:cs="Arial"/>
                <w:b/>
                <w:color w:val="FFFFFF" w:themeColor="background1"/>
              </w:rPr>
            </w:pPr>
          </w:p>
        </w:tc>
        <w:tc>
          <w:tcPr>
            <w:tcW w:w="1437" w:type="pct"/>
          </w:tcPr>
          <w:p w14:paraId="429E313D" w14:textId="77777777" w:rsidR="006B3BD0" w:rsidRPr="00FE6CD4" w:rsidRDefault="006B3BD0" w:rsidP="00FE6CD4">
            <w:pPr>
              <w:ind w:right="-106"/>
              <w:rPr>
                <w:rFonts w:cs="Arial"/>
                <w:color w:val="auto"/>
                <w:sz w:val="20"/>
                <w:szCs w:val="20"/>
              </w:rPr>
            </w:pPr>
            <w:r w:rsidRPr="00FE6CD4">
              <w:rPr>
                <w:rStyle w:val="PageNumber"/>
                <w:rFonts w:cs="Arial"/>
                <w:color w:val="auto"/>
                <w:sz w:val="20"/>
              </w:rPr>
              <w:t xml:space="preserve">’S urrainn dhomh pàirt a ghabhail ann an gnìomhan practaigeach airson stuthan feumail a tharraing à goireasan nàdarrach. </w:t>
            </w:r>
            <w:r w:rsidRPr="00FE6CD4">
              <w:rPr>
                <w:rFonts w:cs="Arial"/>
                <w:color w:val="auto"/>
                <w:sz w:val="20"/>
                <w:szCs w:val="20"/>
              </w:rPr>
              <w:t xml:space="preserve"> </w:t>
            </w:r>
          </w:p>
          <w:p w14:paraId="1AECF8AC"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3-17b</w:t>
            </w:r>
          </w:p>
          <w:p w14:paraId="3CF961D2" w14:textId="7B955CC6"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501" w:type="pct"/>
            <w:shd w:val="clear" w:color="auto" w:fill="auto"/>
          </w:tcPr>
          <w:p w14:paraId="462A7F8B" w14:textId="0D1FC913" w:rsidR="00FE411E" w:rsidRPr="009240DE" w:rsidRDefault="00F04B65" w:rsidP="00711D8B">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000000"/>
              </w:rPr>
            </w:pPr>
            <w:r>
              <w:rPr>
                <w:rFonts w:cs="Arial"/>
                <w:color w:val="auto"/>
              </w:rPr>
              <w:t>Sgrùdadh agus toirt iomradh air mar a ghabhas co-dhiù dà shusbaint fheumail às-tharraing bho stòrasan nàdarrach</w:t>
            </w:r>
            <w:r w:rsidR="00FE411E" w:rsidRPr="007B0784">
              <w:rPr>
                <w:rFonts w:cs="Arial"/>
                <w:color w:val="auto"/>
              </w:rPr>
              <w:t xml:space="preserve">, </w:t>
            </w:r>
            <w:r>
              <w:rPr>
                <w:rFonts w:cs="Arial"/>
                <w:color w:val="auto"/>
              </w:rPr>
              <w:t>mar eisimpleir</w:t>
            </w:r>
            <w:r w:rsidR="00FE411E" w:rsidRPr="007B0784">
              <w:rPr>
                <w:rFonts w:cs="Arial"/>
                <w:color w:val="auto"/>
              </w:rPr>
              <w:t>, m</w:t>
            </w:r>
            <w:r>
              <w:rPr>
                <w:rFonts w:cs="Arial"/>
                <w:color w:val="auto"/>
              </w:rPr>
              <w:t xml:space="preserve">eatailt bho chlachan-meinnir </w:t>
            </w:r>
            <w:r w:rsidR="00711D8B">
              <w:rPr>
                <w:rFonts w:cs="Arial"/>
                <w:color w:val="auto"/>
              </w:rPr>
              <w:t>m</w:t>
            </w:r>
            <w:r>
              <w:rPr>
                <w:rFonts w:cs="Arial"/>
                <w:color w:val="auto"/>
              </w:rPr>
              <w:t xml:space="preserve">èinneach, dathan bho </w:t>
            </w:r>
            <w:r w:rsidR="00711D8B">
              <w:rPr>
                <w:rFonts w:cs="Arial"/>
                <w:color w:val="auto"/>
              </w:rPr>
              <w:t>luasan</w:t>
            </w:r>
            <w:r>
              <w:rPr>
                <w:rFonts w:cs="Arial"/>
                <w:color w:val="auto"/>
              </w:rPr>
              <w:t xml:space="preserve"> agus olaichean bho phlanntrais</w:t>
            </w:r>
            <w:r w:rsidR="00711D8B">
              <w:rPr>
                <w:rFonts w:cs="Arial"/>
                <w:color w:val="auto"/>
              </w:rPr>
              <w:t>.</w:t>
            </w:r>
            <w:r>
              <w:rPr>
                <w:rFonts w:cs="Arial"/>
                <w:color w:val="auto"/>
              </w:rPr>
              <w:t xml:space="preserve"> </w:t>
            </w:r>
          </w:p>
        </w:tc>
      </w:tr>
      <w:tr w:rsidR="00FE411E" w:rsidRPr="009240DE" w14:paraId="735059E5" w14:textId="77777777" w:rsidTr="00E94550">
        <w:trPr>
          <w:trHeight w:val="2577"/>
        </w:trPr>
        <w:tc>
          <w:tcPr>
            <w:tcW w:w="249" w:type="pct"/>
            <w:vMerge/>
            <w:shd w:val="clear" w:color="auto" w:fill="1C826C"/>
          </w:tcPr>
          <w:p w14:paraId="0B92B0AF" w14:textId="77777777" w:rsidR="00FE411E" w:rsidRPr="0001776B" w:rsidRDefault="00FE411E" w:rsidP="00C50046">
            <w:pPr>
              <w:spacing w:line="240" w:lineRule="atLeast"/>
              <w:ind w:right="0"/>
              <w:rPr>
                <w:rFonts w:cs="Arial"/>
                <w:b/>
                <w:color w:val="FFFFFF" w:themeColor="background1"/>
              </w:rPr>
            </w:pPr>
          </w:p>
        </w:tc>
        <w:tc>
          <w:tcPr>
            <w:tcW w:w="813" w:type="pct"/>
            <w:vMerge w:val="restart"/>
            <w:shd w:val="clear" w:color="auto" w:fill="1C826C"/>
          </w:tcPr>
          <w:p w14:paraId="1590EC57" w14:textId="71F1C6EA" w:rsidR="00FE411E" w:rsidRPr="0001776B" w:rsidRDefault="0038660C" w:rsidP="00C50046">
            <w:pPr>
              <w:spacing w:line="240" w:lineRule="atLeast"/>
              <w:ind w:right="0"/>
              <w:rPr>
                <w:rFonts w:cs="Arial"/>
                <w:b/>
                <w:color w:val="FFFFFF" w:themeColor="background1"/>
              </w:rPr>
            </w:pPr>
            <w:r>
              <w:rPr>
                <w:rFonts w:cs="Arial"/>
                <w:b/>
                <w:color w:val="FFFFFF" w:themeColor="background1"/>
              </w:rPr>
              <w:t>Atharrachaidhean ceimigeach</w:t>
            </w:r>
          </w:p>
        </w:tc>
        <w:tc>
          <w:tcPr>
            <w:tcW w:w="1437" w:type="pct"/>
          </w:tcPr>
          <w:p w14:paraId="3A27EC70" w14:textId="77777777" w:rsidR="006B3BD0" w:rsidRPr="00FE6CD4" w:rsidRDefault="006B3BD0" w:rsidP="00FE6CD4">
            <w:pPr>
              <w:snapToGrid w:val="0"/>
              <w:ind w:right="-106"/>
              <w:rPr>
                <w:rFonts w:cs="Arial"/>
                <w:color w:val="auto"/>
                <w:sz w:val="20"/>
                <w:szCs w:val="20"/>
              </w:rPr>
            </w:pPr>
            <w:r w:rsidRPr="00FE6CD4">
              <w:rPr>
                <w:rFonts w:cs="Arial"/>
                <w:color w:val="auto"/>
                <w:sz w:val="20"/>
                <w:szCs w:val="20"/>
              </w:rPr>
              <w:t xml:space="preserve">An dèidh pàirt a ghabhail ann an gnìomhan practaigeach airson coimeas a dhèanamh eadar feartan shearbhagan agus bhunaitean, tha mi air dòighean a shealltainn mu thomhais agus rèiteachadh pH, agus ’s urrainn dhomh iomradh a dhèanamh air cudromachd pH sa bheatha làitheil. </w:t>
            </w:r>
          </w:p>
          <w:p w14:paraId="74CC50C7" w14:textId="3950053E" w:rsidR="00FE411E" w:rsidRPr="00FE6CD4" w:rsidRDefault="00FE411E" w:rsidP="00FE6CD4">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FE6CD4">
              <w:rPr>
                <w:rFonts w:cs="Arial"/>
                <w:color w:val="1C826C"/>
              </w:rPr>
              <w:t>SCN 3-18a</w:t>
            </w:r>
            <w:r w:rsidR="00606A8C" w:rsidRPr="00FE6CD4">
              <w:rPr>
                <w:rFonts w:cs="Arial"/>
                <w:color w:val="auto"/>
              </w:rPr>
              <w:t xml:space="preserve"> </w:t>
            </w:r>
          </w:p>
        </w:tc>
        <w:tc>
          <w:tcPr>
            <w:tcW w:w="2501" w:type="pct"/>
            <w:shd w:val="clear" w:color="auto" w:fill="auto"/>
          </w:tcPr>
          <w:p w14:paraId="78FA992D" w14:textId="4976A107"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Aithne gur e ceimigean a th’ ann an taisbeanairean leithid taisbeanair-searbhachd, a tha a’ buileachadh diofar dhathan nuair a chuirear iad ann am bunaitean searbhaig is alcalaidh. </w:t>
            </w:r>
          </w:p>
          <w:p w14:paraId="40D34D68" w14:textId="5E3C2F2D"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Sgrùdadh agus toirt iomradh air atharrachadh dhathan thaisbeanairean nuair a chuirear iad ann an searbhag/bunaitean.</w:t>
            </w:r>
          </w:p>
          <w:p w14:paraId="0518346C" w14:textId="7A79F1A8"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Sgrùdadh agus toirt iomradh air</w:t>
            </w:r>
            <w:r w:rsidR="00220585" w:rsidRPr="00217EA4">
              <w:rPr>
                <w:rFonts w:cs="Arial"/>
                <w:color w:val="auto"/>
              </w:rPr>
              <w:t xml:space="preserve"> pH </w:t>
            </w:r>
            <w:r>
              <w:rPr>
                <w:rFonts w:cs="Arial"/>
                <w:color w:val="auto"/>
              </w:rPr>
              <w:t xml:space="preserve">cuid de shusbaintean làitheil. </w:t>
            </w:r>
          </w:p>
          <w:p w14:paraId="0C9FBE9F" w14:textId="0D2750A4"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Comharrachadh shusbaintean mar shearbhagach </w:t>
            </w:r>
            <w:r w:rsidR="00935D55">
              <w:rPr>
                <w:rFonts w:cs="Arial"/>
                <w:color w:val="auto"/>
              </w:rPr>
              <w:t xml:space="preserve">(pH </w:t>
            </w:r>
            <w:r>
              <w:rPr>
                <w:rFonts w:cs="Arial"/>
                <w:color w:val="auto"/>
              </w:rPr>
              <w:t>de nas lugha na</w:t>
            </w:r>
            <w:r w:rsidR="00935D55">
              <w:rPr>
                <w:rFonts w:cs="Arial"/>
                <w:color w:val="auto"/>
              </w:rPr>
              <w:t xml:space="preserve"> 7), </w:t>
            </w:r>
            <w:r>
              <w:rPr>
                <w:rFonts w:cs="Arial"/>
                <w:color w:val="auto"/>
              </w:rPr>
              <w:t>alcalach</w:t>
            </w:r>
            <w:r w:rsidR="00935D55">
              <w:rPr>
                <w:rFonts w:cs="Arial"/>
                <w:color w:val="auto"/>
              </w:rPr>
              <w:t>/</w:t>
            </w:r>
            <w:r w:rsidR="00220585" w:rsidRPr="00217EA4">
              <w:rPr>
                <w:rFonts w:cs="Arial"/>
                <w:color w:val="auto"/>
              </w:rPr>
              <w:t>b</w:t>
            </w:r>
            <w:r>
              <w:rPr>
                <w:rFonts w:cs="Arial"/>
                <w:color w:val="auto"/>
              </w:rPr>
              <w:t xml:space="preserve">unasach </w:t>
            </w:r>
            <w:r w:rsidR="00220585" w:rsidRPr="00217EA4">
              <w:rPr>
                <w:rFonts w:cs="Arial"/>
                <w:color w:val="auto"/>
              </w:rPr>
              <w:t xml:space="preserve">(pH </w:t>
            </w:r>
            <w:r>
              <w:rPr>
                <w:rFonts w:cs="Arial"/>
                <w:color w:val="auto"/>
              </w:rPr>
              <w:t>nas motha na</w:t>
            </w:r>
            <w:r w:rsidR="00220585" w:rsidRPr="00217EA4">
              <w:rPr>
                <w:rFonts w:cs="Arial"/>
                <w:color w:val="auto"/>
              </w:rPr>
              <w:t xml:space="preserve"> 7) </w:t>
            </w:r>
            <w:r>
              <w:rPr>
                <w:rFonts w:cs="Arial"/>
                <w:color w:val="auto"/>
              </w:rPr>
              <w:t xml:space="preserve">no </w:t>
            </w:r>
            <w:r w:rsidR="00220585" w:rsidRPr="00217EA4">
              <w:rPr>
                <w:rFonts w:cs="Arial"/>
                <w:color w:val="auto"/>
              </w:rPr>
              <w:t>ne</w:t>
            </w:r>
            <w:r>
              <w:rPr>
                <w:rFonts w:cs="Arial"/>
                <w:color w:val="auto"/>
              </w:rPr>
              <w:t>odrach</w:t>
            </w:r>
            <w:r w:rsidR="00220585" w:rsidRPr="00217EA4">
              <w:rPr>
                <w:rFonts w:cs="Arial"/>
                <w:color w:val="auto"/>
              </w:rPr>
              <w:t xml:space="preserve"> (</w:t>
            </w:r>
            <w:r>
              <w:rPr>
                <w:rFonts w:cs="Arial"/>
                <w:color w:val="auto"/>
              </w:rPr>
              <w:t>co-ionann ri</w:t>
            </w:r>
            <w:r w:rsidR="00220585" w:rsidRPr="00217EA4">
              <w:rPr>
                <w:rFonts w:cs="Arial"/>
                <w:color w:val="auto"/>
              </w:rPr>
              <w:t xml:space="preserve"> 7).</w:t>
            </w:r>
          </w:p>
          <w:p w14:paraId="20B21951" w14:textId="77777777" w:rsidR="00FE411E" w:rsidRDefault="00711D8B" w:rsidP="00111FF9">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Sgrùdadh agus toirt iomradh air dè thachras don </w:t>
            </w:r>
            <w:r w:rsidR="00220585" w:rsidRPr="00217EA4">
              <w:rPr>
                <w:rFonts w:cs="Arial"/>
                <w:color w:val="auto"/>
              </w:rPr>
              <w:t xml:space="preserve">pH </w:t>
            </w:r>
            <w:r>
              <w:rPr>
                <w:rFonts w:cs="Arial"/>
                <w:color w:val="auto"/>
              </w:rPr>
              <w:t>nuair a chuirear searbhag ri</w:t>
            </w:r>
            <w:r w:rsidR="00220585" w:rsidRPr="00217EA4">
              <w:rPr>
                <w:rFonts w:cs="Arial"/>
                <w:color w:val="auto"/>
              </w:rPr>
              <w:t xml:space="preserve"> </w:t>
            </w:r>
            <w:r>
              <w:rPr>
                <w:rFonts w:cs="Arial"/>
                <w:color w:val="auto"/>
              </w:rPr>
              <w:t>alcalaidh/buna</w:t>
            </w:r>
            <w:r w:rsidR="00111FF9">
              <w:rPr>
                <w:rFonts w:cs="Arial"/>
                <w:color w:val="auto"/>
              </w:rPr>
              <w:t>itean</w:t>
            </w:r>
            <w:r>
              <w:rPr>
                <w:rFonts w:cs="Arial"/>
                <w:color w:val="auto"/>
              </w:rPr>
              <w:t>.</w:t>
            </w:r>
          </w:p>
          <w:p w14:paraId="72E91826" w14:textId="3A566D76" w:rsidR="00EF09E5" w:rsidRPr="00711D8B" w:rsidRDefault="00EF09E5" w:rsidP="00EF09E5">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rPr>
                <w:rFonts w:cs="Arial"/>
                <w:color w:val="auto"/>
              </w:rPr>
            </w:pPr>
          </w:p>
        </w:tc>
      </w:tr>
      <w:tr w:rsidR="00AE553A" w:rsidRPr="009240DE" w14:paraId="20105D39" w14:textId="77777777" w:rsidTr="00E94550">
        <w:trPr>
          <w:trHeight w:val="2684"/>
        </w:trPr>
        <w:tc>
          <w:tcPr>
            <w:tcW w:w="249" w:type="pct"/>
            <w:vMerge/>
            <w:shd w:val="clear" w:color="auto" w:fill="1C826C"/>
          </w:tcPr>
          <w:p w14:paraId="1A4F3FB4" w14:textId="77777777" w:rsidR="00AE553A" w:rsidRPr="0001776B" w:rsidRDefault="00AE553A" w:rsidP="00C50046">
            <w:pPr>
              <w:spacing w:line="240" w:lineRule="atLeast"/>
              <w:ind w:right="0"/>
              <w:rPr>
                <w:rFonts w:cs="Arial"/>
                <w:b/>
                <w:color w:val="FFFFFF" w:themeColor="background1"/>
              </w:rPr>
            </w:pPr>
          </w:p>
        </w:tc>
        <w:tc>
          <w:tcPr>
            <w:tcW w:w="813" w:type="pct"/>
            <w:vMerge/>
            <w:shd w:val="clear" w:color="auto" w:fill="1C826C"/>
          </w:tcPr>
          <w:p w14:paraId="6D4B8AD8" w14:textId="77777777" w:rsidR="00AE553A" w:rsidRPr="0001776B" w:rsidRDefault="00AE553A" w:rsidP="00C50046">
            <w:pPr>
              <w:spacing w:line="240" w:lineRule="atLeast"/>
              <w:ind w:right="0"/>
              <w:rPr>
                <w:rFonts w:cs="Arial"/>
                <w:b/>
                <w:color w:val="FFFFFF" w:themeColor="background1"/>
              </w:rPr>
            </w:pPr>
          </w:p>
        </w:tc>
        <w:tc>
          <w:tcPr>
            <w:tcW w:w="1437" w:type="pct"/>
          </w:tcPr>
          <w:p w14:paraId="4613BD17" w14:textId="77777777" w:rsidR="006B3BD0" w:rsidRPr="00FE6CD4" w:rsidRDefault="006B3BD0" w:rsidP="00FE6CD4">
            <w:pPr>
              <w:ind w:right="35"/>
              <w:rPr>
                <w:rFonts w:cs="Arial"/>
                <w:color w:val="auto"/>
                <w:sz w:val="20"/>
                <w:szCs w:val="20"/>
              </w:rPr>
            </w:pPr>
            <w:r w:rsidRPr="00FE6CD4">
              <w:rPr>
                <w:rFonts w:cs="Arial"/>
                <w:color w:val="auto"/>
                <w:sz w:val="20"/>
                <w:szCs w:val="20"/>
              </w:rPr>
              <w:t>Tro dheuchainnean, aithnichidh mi comharran iom-obrachadh ceimigeach. ’S urrainn dhomh iomradh a dhèanamh air dòighean airson smachd a chumail air luaths iom-obrachaidhean agus ’s urrainn dhomh mo thoraidhean a cheangal ris an t-saoghal mun cuairt orm.</w:t>
            </w:r>
          </w:p>
          <w:p w14:paraId="202334A1" w14:textId="77777777" w:rsidR="00AE553A" w:rsidRPr="005F287C" w:rsidRDefault="00AE553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3-19a</w:t>
            </w:r>
          </w:p>
          <w:p w14:paraId="061A71FD" w14:textId="01A6B918" w:rsidR="00AE553A"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 </w:t>
            </w:r>
          </w:p>
        </w:tc>
        <w:tc>
          <w:tcPr>
            <w:tcW w:w="2501" w:type="pct"/>
            <w:shd w:val="clear" w:color="auto" w:fill="auto"/>
          </w:tcPr>
          <w:p w14:paraId="19F70173" w14:textId="275ED75F"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Comharrachadh thaisbeanairean de iom-oibreachaidhean ceimigeach leithid atharrachadh dath, </w:t>
            </w:r>
            <w:r w:rsidR="00545ABF">
              <w:rPr>
                <w:rFonts w:cs="Arial"/>
                <w:color w:val="auto"/>
              </w:rPr>
              <w:t xml:space="preserve">cumadh sileadh, sgaoileadh air gas, agus/no atharrachadh lùtha a ghabhas aithneachadh. </w:t>
            </w:r>
          </w:p>
          <w:p w14:paraId="33FF5B9D" w14:textId="0D449389" w:rsidR="00220585" w:rsidRDefault="00545ABF"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Lorg an dàimh eadar meud mìre, teothachd  dùmhlachaidh is catailistean agus reat iom-oibreachaidh. </w:t>
            </w:r>
            <w:r w:rsidR="00220585" w:rsidRPr="00217EA4">
              <w:rPr>
                <w:rFonts w:cs="Arial"/>
                <w:color w:val="auto"/>
              </w:rPr>
              <w:t xml:space="preserve"> </w:t>
            </w:r>
          </w:p>
          <w:p w14:paraId="145F76CC" w14:textId="120546C9" w:rsidR="00F11C30" w:rsidRPr="00217EA4" w:rsidRDefault="00545ABF"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Mìneachadh mar as urrainn catailistean, a’ gabhail a-steach beirmearan, an cleachdadh airson iom-oibreachaidhean ceimigeach a ghreasad air adhart, agus solarachadh co-dhiù dà eisimpleir làitheil de iom-oibreachaidhean an lùib catailist. </w:t>
            </w:r>
          </w:p>
          <w:p w14:paraId="3F93B194" w14:textId="77777777" w:rsidR="00AE553A" w:rsidRPr="009240DE" w:rsidRDefault="00AE553A" w:rsidP="00381E27">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rPr>
                <w:rFonts w:cs="Arial"/>
                <w:color w:val="000000"/>
              </w:rPr>
            </w:pPr>
          </w:p>
        </w:tc>
      </w:tr>
      <w:tr w:rsidR="00FE411E" w:rsidRPr="009240DE" w14:paraId="58526C53" w14:textId="77777777" w:rsidTr="00E94550">
        <w:trPr>
          <w:trHeight w:val="2258"/>
        </w:trPr>
        <w:tc>
          <w:tcPr>
            <w:tcW w:w="249" w:type="pct"/>
            <w:vMerge/>
            <w:shd w:val="clear" w:color="auto" w:fill="1C826C"/>
          </w:tcPr>
          <w:p w14:paraId="25EE93BC" w14:textId="77777777" w:rsidR="00FE411E" w:rsidRPr="0001776B" w:rsidRDefault="00FE411E" w:rsidP="00C50046">
            <w:pPr>
              <w:spacing w:line="240" w:lineRule="atLeast"/>
              <w:ind w:right="0"/>
              <w:rPr>
                <w:rFonts w:cs="Arial"/>
                <w:b/>
                <w:color w:val="FFFFFF" w:themeColor="background1"/>
              </w:rPr>
            </w:pPr>
          </w:p>
        </w:tc>
        <w:tc>
          <w:tcPr>
            <w:tcW w:w="813" w:type="pct"/>
            <w:vMerge/>
            <w:shd w:val="clear" w:color="auto" w:fill="1C826C"/>
          </w:tcPr>
          <w:p w14:paraId="4CA65E00" w14:textId="77777777" w:rsidR="00FE411E" w:rsidRPr="0001776B" w:rsidRDefault="00FE411E" w:rsidP="00C50046">
            <w:pPr>
              <w:spacing w:line="240" w:lineRule="atLeast"/>
              <w:ind w:right="0"/>
              <w:rPr>
                <w:rFonts w:cs="Arial"/>
                <w:b/>
                <w:color w:val="FFFFFF" w:themeColor="background1"/>
              </w:rPr>
            </w:pPr>
          </w:p>
        </w:tc>
        <w:tc>
          <w:tcPr>
            <w:tcW w:w="1437" w:type="pct"/>
          </w:tcPr>
          <w:p w14:paraId="4CF8F88D" w14:textId="77777777" w:rsidR="006B3BD0" w:rsidRPr="00FE6CD4" w:rsidRDefault="006B3BD0" w:rsidP="00FE6CD4">
            <w:pPr>
              <w:snapToGrid w:val="0"/>
              <w:ind w:right="35"/>
              <w:rPr>
                <w:rFonts w:cs="Arial"/>
                <w:color w:val="auto"/>
                <w:sz w:val="20"/>
                <w:szCs w:val="20"/>
              </w:rPr>
            </w:pPr>
            <w:r w:rsidRPr="00FE6CD4">
              <w:rPr>
                <w:rFonts w:cs="Arial"/>
                <w:color w:val="auto"/>
                <w:sz w:val="20"/>
                <w:szCs w:val="20"/>
              </w:rPr>
              <w:t>Chuidich mi le dealbhadh agus coileanadh ghnìomhan practaigeach airson mo thuigse mu iom-obrachaidhean ceimigeach le stuthan na Talmhainn a leudachadh. ’S urrainn dhomh mìneachadh mar a bhios sinn a’ cur an cèill eòlas air na h-iom-obrachaidhean sin ann an dòighean practaigeach.</w:t>
            </w:r>
          </w:p>
          <w:p w14:paraId="25710383" w14:textId="313D37A3"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3-19b</w:t>
            </w:r>
          </w:p>
        </w:tc>
        <w:tc>
          <w:tcPr>
            <w:tcW w:w="2501" w:type="pct"/>
            <w:shd w:val="clear" w:color="auto" w:fill="auto"/>
          </w:tcPr>
          <w:p w14:paraId="0DE90E8C" w14:textId="0F64E6A8" w:rsidR="00220585" w:rsidRPr="00217EA4" w:rsidRDefault="005F5D81" w:rsidP="00381E27">
            <w:pPr>
              <w:numPr>
                <w:ilvl w:val="0"/>
                <w:numId w:val="36"/>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r>
              <w:rPr>
                <w:rFonts w:cs="Arial"/>
                <w:color w:val="auto"/>
              </w:rPr>
              <w:t xml:space="preserve">Toirt iomradh air iom-oibreachaidhean ceimigeach mu thimcheall stuthan na Talmhainn, mar eisimpleir, losgadh air connaidhean fosail, </w:t>
            </w:r>
            <w:r w:rsidR="00111FF9">
              <w:rPr>
                <w:rFonts w:cs="Arial"/>
                <w:color w:val="auto"/>
              </w:rPr>
              <w:t>creagan carbonach ag iom-oibreachadh le searbhag agus cumadh is buaidh uisge searbhagach</w:t>
            </w:r>
            <w:r w:rsidR="00220585" w:rsidRPr="00217EA4">
              <w:rPr>
                <w:rFonts w:cs="Arial"/>
                <w:color w:val="auto"/>
              </w:rPr>
              <w:t>.</w:t>
            </w:r>
            <w:r w:rsidR="00E93F78">
              <w:rPr>
                <w:rFonts w:cs="Arial"/>
                <w:color w:val="auto"/>
              </w:rPr>
              <w:t xml:space="preserve"> </w:t>
            </w:r>
          </w:p>
          <w:p w14:paraId="6267F554" w14:textId="77777777" w:rsidR="00220585" w:rsidRPr="00220585" w:rsidRDefault="00220585"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B050"/>
                <w:u w:val="single"/>
              </w:rPr>
            </w:pPr>
          </w:p>
          <w:p w14:paraId="37991346" w14:textId="77777777" w:rsidR="00FE411E" w:rsidRPr="009240DE" w:rsidRDefault="00FE411E"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p w14:paraId="7BA08670" w14:textId="77777777" w:rsidR="00FE411E" w:rsidRPr="009240DE" w:rsidRDefault="00FE411E" w:rsidP="00381E27">
            <w:pPr>
              <w:tabs>
                <w:tab w:val="left" w:pos="425"/>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p>
        </w:tc>
      </w:tr>
      <w:tr w:rsidR="00FE411E" w:rsidRPr="009240DE" w14:paraId="49D56BC9" w14:textId="77777777" w:rsidTr="00E94550">
        <w:trPr>
          <w:trHeight w:val="2258"/>
        </w:trPr>
        <w:tc>
          <w:tcPr>
            <w:tcW w:w="249" w:type="pct"/>
            <w:vMerge w:val="restart"/>
            <w:shd w:val="clear" w:color="auto" w:fill="1C826C"/>
            <w:textDirection w:val="btLr"/>
            <w:vAlign w:val="center"/>
          </w:tcPr>
          <w:p w14:paraId="6C959C33" w14:textId="0E54525D" w:rsidR="00FE411E" w:rsidRPr="0001776B" w:rsidRDefault="0038660C" w:rsidP="00C50046">
            <w:pPr>
              <w:spacing w:line="240" w:lineRule="atLeast"/>
              <w:ind w:left="113" w:right="113"/>
              <w:jc w:val="center"/>
              <w:rPr>
                <w:rFonts w:cs="Arial"/>
                <w:b/>
                <w:color w:val="FFFFFF" w:themeColor="background1"/>
                <w:sz w:val="24"/>
              </w:rPr>
            </w:pPr>
            <w:r>
              <w:rPr>
                <w:rFonts w:cs="Arial"/>
                <w:b/>
                <w:color w:val="FFFFFF" w:themeColor="background1"/>
                <w:sz w:val="24"/>
              </w:rPr>
              <w:lastRenderedPageBreak/>
              <w:t>Saidheans sna naidheachdan</w:t>
            </w:r>
          </w:p>
        </w:tc>
        <w:tc>
          <w:tcPr>
            <w:tcW w:w="813" w:type="pct"/>
            <w:vMerge w:val="restart"/>
            <w:shd w:val="clear" w:color="auto" w:fill="1C826C"/>
          </w:tcPr>
          <w:p w14:paraId="42965407" w14:textId="193C3A39" w:rsidR="00FE411E" w:rsidRPr="0001776B" w:rsidRDefault="0038660C" w:rsidP="00C50046">
            <w:pPr>
              <w:spacing w:line="240" w:lineRule="atLeast"/>
              <w:ind w:right="0"/>
              <w:rPr>
                <w:rFonts w:cs="Arial"/>
                <w:b/>
                <w:color w:val="FFFFFF" w:themeColor="background1"/>
              </w:rPr>
            </w:pPr>
            <w:r>
              <w:rPr>
                <w:rFonts w:cs="Arial"/>
                <w:b/>
                <w:color w:val="FFFFFF" w:themeColor="background1"/>
              </w:rPr>
              <w:t>Saidheans sna naidheachdan</w:t>
            </w:r>
          </w:p>
        </w:tc>
        <w:tc>
          <w:tcPr>
            <w:tcW w:w="1437" w:type="pct"/>
            <w:tcBorders>
              <w:bottom w:val="nil"/>
            </w:tcBorders>
          </w:tcPr>
          <w:p w14:paraId="2F519B35" w14:textId="77777777" w:rsidR="006B3BD0" w:rsidRPr="00FE6CD4" w:rsidRDefault="006B3BD0" w:rsidP="00FE6CD4">
            <w:pPr>
              <w:ind w:right="-248"/>
              <w:rPr>
                <w:rFonts w:cs="Arial"/>
                <w:color w:val="auto"/>
                <w:sz w:val="20"/>
                <w:szCs w:val="20"/>
              </w:rPr>
            </w:pPr>
            <w:r w:rsidRPr="00FE6CD4">
              <w:rPr>
                <w:rFonts w:cs="Arial"/>
                <w:color w:val="auto"/>
                <w:sz w:val="20"/>
                <w:szCs w:val="20"/>
              </w:rPr>
              <w:t xml:space="preserve">Tha mi air co-obrachadh còmhla ri daoine eile airson fiosrachadh a lorg agus a shealltainn air mar a chuir luchd-saidheans à Alba agus an àitean eile ri rannsachadh agus leasachadh tionnsgalach. </w:t>
            </w:r>
          </w:p>
          <w:p w14:paraId="6E1611C1"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 xml:space="preserve">SCN 3-20a </w:t>
            </w:r>
          </w:p>
          <w:p w14:paraId="5A5C556D" w14:textId="1FA4E287"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501" w:type="pct"/>
            <w:tcBorders>
              <w:bottom w:val="nil"/>
            </w:tcBorders>
            <w:shd w:val="clear" w:color="auto" w:fill="auto"/>
          </w:tcPr>
          <w:p w14:paraId="2346159C" w14:textId="50EEA9C8"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sidRPr="009240DE">
              <w:rPr>
                <w:rFonts w:cs="Arial"/>
                <w:color w:val="auto"/>
              </w:rPr>
              <w:t>Co</w:t>
            </w:r>
            <w:r w:rsidR="00111FF9">
              <w:rPr>
                <w:rFonts w:cs="Arial"/>
                <w:color w:val="auto"/>
              </w:rPr>
              <w:t xml:space="preserve">-obrachadh le càch airson rannsachadh mar a tha luchd-saidheans agus iadsan a tha a’ cleachdadh saidheans nan dreuchd, air cur ri leasachadh air beachd-smuaintean saidheansail. </w:t>
            </w:r>
          </w:p>
          <w:p w14:paraId="52B7C16F" w14:textId="3A3B3213"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Co</w:t>
            </w:r>
            <w:r w:rsidR="00111FF9">
              <w:rPr>
                <w:rFonts w:cs="Arial"/>
                <w:color w:val="auto"/>
              </w:rPr>
              <w:t xml:space="preserve">naltradh thoraidhean ann an dòigh fhreagarrach gus eisimpleir a thoirt de mar a tha luchd-saidheans a’ cur ri rannsachadh agus leasachadh ùr-ghnàthach. </w:t>
            </w:r>
          </w:p>
          <w:p w14:paraId="5BF37DDD" w14:textId="77777777" w:rsidR="00FE411E" w:rsidRPr="00EF09E5" w:rsidRDefault="00111FF9" w:rsidP="00111FF9">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Pr>
                <w:rFonts w:cs="Arial"/>
                <w:color w:val="auto"/>
              </w:rPr>
              <w:t xml:space="preserve">Toirt eisimpleirean de mar a tha sgilean a tha air an leasachadh tro shaidheans, air an cleachdadh ann am measgachadh farsaing de dh’obraichean is dhreuchdan, a’ gabhail a-steach dreuchdan ann an saidheans, teicneòlas, einnseanaireachd agus matamataig </w:t>
            </w:r>
            <w:r w:rsidR="00FE411E" w:rsidRPr="009240DE">
              <w:rPr>
                <w:rFonts w:cs="Arial"/>
                <w:color w:val="auto"/>
              </w:rPr>
              <w:t>(STEM)</w:t>
            </w:r>
            <w:r>
              <w:rPr>
                <w:rFonts w:cs="Arial"/>
                <w:color w:val="auto"/>
              </w:rPr>
              <w:t>.</w:t>
            </w:r>
          </w:p>
          <w:p w14:paraId="6B12C326" w14:textId="31CB366B" w:rsidR="00EF09E5" w:rsidRPr="00111FF9" w:rsidRDefault="00EF09E5" w:rsidP="00EF09E5">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ascii="Times New Roman" w:hAnsi="Times New Roman"/>
                <w:color w:val="auto"/>
              </w:rPr>
            </w:pPr>
          </w:p>
        </w:tc>
      </w:tr>
      <w:tr w:rsidR="00FE411E" w:rsidRPr="009240DE" w14:paraId="2AA4FBC6" w14:textId="77777777" w:rsidTr="00E94550">
        <w:trPr>
          <w:trHeight w:val="1952"/>
        </w:trPr>
        <w:tc>
          <w:tcPr>
            <w:tcW w:w="249" w:type="pct"/>
            <w:vMerge/>
            <w:shd w:val="clear" w:color="auto" w:fill="1C826C"/>
            <w:textDirection w:val="btLr"/>
            <w:vAlign w:val="center"/>
          </w:tcPr>
          <w:p w14:paraId="100732F3" w14:textId="77777777" w:rsidR="00FE411E" w:rsidRPr="0001776B" w:rsidRDefault="00FE411E" w:rsidP="00C50046">
            <w:pPr>
              <w:spacing w:line="240" w:lineRule="atLeast"/>
              <w:ind w:left="113" w:right="113"/>
              <w:jc w:val="center"/>
              <w:rPr>
                <w:rFonts w:cs="Arial"/>
                <w:b/>
                <w:color w:val="FFFFFF" w:themeColor="background1"/>
                <w:sz w:val="24"/>
              </w:rPr>
            </w:pPr>
          </w:p>
        </w:tc>
        <w:tc>
          <w:tcPr>
            <w:tcW w:w="813" w:type="pct"/>
            <w:vMerge/>
            <w:shd w:val="clear" w:color="auto" w:fill="1C826C"/>
          </w:tcPr>
          <w:p w14:paraId="7F3A541D" w14:textId="77777777" w:rsidR="00FE411E" w:rsidRPr="0001776B" w:rsidRDefault="00FE411E" w:rsidP="00C50046">
            <w:pPr>
              <w:spacing w:line="240" w:lineRule="atLeast"/>
              <w:ind w:right="0"/>
              <w:rPr>
                <w:rFonts w:cs="Arial"/>
                <w:b/>
                <w:color w:val="FFFFFF" w:themeColor="background1"/>
                <w:sz w:val="24"/>
              </w:rPr>
            </w:pPr>
          </w:p>
        </w:tc>
        <w:tc>
          <w:tcPr>
            <w:tcW w:w="1437" w:type="pct"/>
            <w:tcBorders>
              <w:top w:val="nil"/>
            </w:tcBorders>
          </w:tcPr>
          <w:p w14:paraId="33E41E88" w14:textId="77777777" w:rsidR="006B3BD0" w:rsidRPr="00FE6CD4" w:rsidRDefault="006B3BD0" w:rsidP="00FE6CD4">
            <w:pPr>
              <w:ind w:right="0"/>
              <w:rPr>
                <w:rFonts w:cs="Arial"/>
                <w:color w:val="auto"/>
                <w:sz w:val="20"/>
                <w:szCs w:val="20"/>
              </w:rPr>
            </w:pPr>
            <w:r w:rsidRPr="00FE6CD4">
              <w:rPr>
                <w:rFonts w:cs="Arial"/>
                <w:color w:val="auto"/>
                <w:sz w:val="20"/>
                <w:szCs w:val="20"/>
              </w:rPr>
              <w:t xml:space="preserve">Tro rannsachadh agus bruidhinn, chuir mi ri luachadh anns na meadhanan, mu shusbaint shaidheansail agus bhuadhan bheusantach. </w:t>
            </w:r>
          </w:p>
          <w:p w14:paraId="7BB9D371" w14:textId="5CA0410F"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3-20b</w:t>
            </w:r>
          </w:p>
        </w:tc>
        <w:tc>
          <w:tcPr>
            <w:tcW w:w="2501" w:type="pct"/>
            <w:tcBorders>
              <w:top w:val="nil"/>
            </w:tcBorders>
            <w:shd w:val="clear" w:color="auto" w:fill="auto"/>
          </w:tcPr>
          <w:p w14:paraId="332A228D" w14:textId="194B13A7" w:rsidR="00FE411E" w:rsidRPr="009240DE" w:rsidRDefault="00111FF9"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tuigse do chlaon-bhàidh agus sgaradh fìrinn bho bheachd, a’ gabhail cunntas air raon de dh’adhbharan </w:t>
            </w:r>
            <w:r w:rsidR="0081469E">
              <w:rPr>
                <w:rFonts w:cs="Arial"/>
                <w:color w:val="auto"/>
              </w:rPr>
              <w:t xml:space="preserve">airson claon-bhàidh, mar eismpleir, sampalladh roghnach agus beachdan poilitigeach. </w:t>
            </w:r>
          </w:p>
          <w:p w14:paraId="727C42C7" w14:textId="18AEB9A5" w:rsidR="00FE411E" w:rsidRPr="008528D3" w:rsidRDefault="0081469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Dèanamh anailis air susbaint saidheansail ann an nithean mheadhanan agus taisbeanadh argamaid reusanaichte mu bhuadhan eiticeil na cùise shaidheansail a tha ga rannsachadh</w:t>
            </w:r>
            <w:r w:rsidR="00063609">
              <w:rPr>
                <w:rFonts w:cs="Arial"/>
                <w:color w:val="auto"/>
              </w:rPr>
              <w:t>.</w:t>
            </w:r>
          </w:p>
          <w:p w14:paraId="241AB80B" w14:textId="77777777" w:rsidR="00FE411E" w:rsidRPr="009240DE" w:rsidRDefault="00FE411E" w:rsidP="00381E27">
            <w:pPr>
              <w:ind w:right="0"/>
              <w:rPr>
                <w:rFonts w:cs="Arial"/>
                <w:color w:val="auto"/>
              </w:rPr>
            </w:pPr>
          </w:p>
          <w:p w14:paraId="22F1A072" w14:textId="77777777" w:rsidR="00FE411E" w:rsidRPr="009240DE" w:rsidRDefault="00FE411E" w:rsidP="00381E2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bl>
    <w:p w14:paraId="3E7DC1B0" w14:textId="77777777" w:rsidR="00FE411E" w:rsidRDefault="00FE411E" w:rsidP="006F3BCC">
      <w:pPr>
        <w:rPr>
          <w:rFonts w:cs="Arial"/>
          <w:b/>
          <w:color w:val="auto"/>
          <w:sz w:val="40"/>
          <w:szCs w:val="40"/>
        </w:rPr>
      </w:pPr>
    </w:p>
    <w:p w14:paraId="00E687DD" w14:textId="4A224162" w:rsidR="006F3BCC" w:rsidRPr="0081469E" w:rsidRDefault="00FE411E" w:rsidP="00E93F78">
      <w:pPr>
        <w:ind w:right="0"/>
        <w:jc w:val="center"/>
        <w:rPr>
          <w:rFonts w:cs="Arial"/>
          <w:b/>
          <w:color w:val="auto"/>
          <w:lang w:val="gd-GB"/>
        </w:rPr>
      </w:pPr>
      <w:r>
        <w:rPr>
          <w:rFonts w:cs="Arial"/>
          <w:b/>
          <w:color w:val="auto"/>
          <w:sz w:val="40"/>
          <w:szCs w:val="40"/>
        </w:rPr>
        <w:br w:type="page"/>
      </w:r>
      <w:r w:rsidR="0081469E">
        <w:rPr>
          <w:rFonts w:cs="Arial"/>
          <w:b/>
          <w:color w:val="auto"/>
          <w:lang w:val="gd-GB"/>
        </w:rPr>
        <w:lastRenderedPageBreak/>
        <w:t>Saidheansan Ceathramh Ìre</w:t>
      </w:r>
    </w:p>
    <w:p w14:paraId="7B983495" w14:textId="77777777" w:rsidR="00183E26" w:rsidRDefault="00183E26" w:rsidP="00183E26">
      <w:pPr>
        <w:ind w:right="777"/>
        <w:rPr>
          <w:rFonts w:cs="Arial"/>
          <w:color w:val="auto"/>
          <w:sz w:val="23"/>
          <w:szCs w:val="23"/>
          <w:lang w:eastAsia="en-GB"/>
        </w:rPr>
      </w:pPr>
    </w:p>
    <w:p w14:paraId="32E426BC" w14:textId="5AB429BB" w:rsidR="00DB268E" w:rsidRPr="00860513" w:rsidRDefault="00C92DBC" w:rsidP="0081780F">
      <w:pPr>
        <w:autoSpaceDE w:val="0"/>
        <w:autoSpaceDN w:val="0"/>
        <w:adjustRightInd w:val="0"/>
        <w:spacing w:after="240"/>
        <w:ind w:right="0"/>
        <w:rPr>
          <w:rFonts w:cs="Arial"/>
          <w:i/>
          <w:color w:val="auto"/>
          <w:lang w:val="en-GB"/>
        </w:rPr>
      </w:pPr>
      <w:r>
        <w:rPr>
          <w:rFonts w:cs="Arial"/>
          <w:i/>
          <w:color w:val="auto"/>
          <w:lang w:val="gd-GB" w:eastAsia="en-GB"/>
        </w:rPr>
        <w:t xml:space="preserve">Mar a chaidh a ràdh ann an Togail a’ Churraicealaim </w:t>
      </w:r>
      <w:r>
        <w:rPr>
          <w:rFonts w:cs="Arial"/>
          <w:i/>
          <w:color w:val="auto"/>
          <w:lang w:eastAsia="en-GB"/>
        </w:rPr>
        <w:t>3</w:t>
      </w:r>
      <w:r w:rsidR="00DB268E" w:rsidRPr="00860513">
        <w:rPr>
          <w:rFonts w:cs="Arial"/>
          <w:i/>
          <w:color w:val="auto"/>
          <w:lang w:eastAsia="en-GB"/>
        </w:rPr>
        <w:t xml:space="preserve"> </w:t>
      </w:r>
      <w:r>
        <w:rPr>
          <w:rFonts w:cs="Arial"/>
          <w:i/>
          <w:color w:val="auto"/>
          <w:lang w:val="gd-GB" w:eastAsia="en-GB"/>
        </w:rPr>
        <w:t>aig ìre</w:t>
      </w:r>
      <w:r w:rsidR="00DB268E" w:rsidRPr="00860513">
        <w:rPr>
          <w:rFonts w:cs="Arial"/>
          <w:i/>
          <w:color w:val="auto"/>
          <w:lang w:eastAsia="en-GB"/>
        </w:rPr>
        <w:t xml:space="preserve"> </w:t>
      </w:r>
      <w:r>
        <w:rPr>
          <w:rFonts w:cs="Arial"/>
          <w:i/>
          <w:color w:val="auto"/>
          <w:lang w:val="gd-GB" w:eastAsia="en-GB"/>
        </w:rPr>
        <w:t>À</w:t>
      </w:r>
      <w:r w:rsidR="00DB268E" w:rsidRPr="00860513">
        <w:rPr>
          <w:rFonts w:cs="Arial"/>
          <w:i/>
          <w:color w:val="auto"/>
          <w:lang w:eastAsia="en-GB"/>
        </w:rPr>
        <w:t>S1</w:t>
      </w:r>
      <w:r w:rsidR="00935D55" w:rsidRPr="00860513">
        <w:rPr>
          <w:rFonts w:cs="Arial"/>
          <w:i/>
          <w:color w:val="auto"/>
          <w:lang w:eastAsia="en-GB"/>
        </w:rPr>
        <w:t>-</w:t>
      </w:r>
      <w:r>
        <w:rPr>
          <w:rFonts w:cs="Arial"/>
          <w:i/>
          <w:color w:val="auto"/>
          <w:lang w:val="gd-GB" w:eastAsia="en-GB"/>
        </w:rPr>
        <w:t>À</w:t>
      </w:r>
      <w:r>
        <w:rPr>
          <w:rFonts w:cs="Arial"/>
          <w:i/>
          <w:color w:val="auto"/>
          <w:lang w:eastAsia="en-GB"/>
        </w:rPr>
        <w:t>S3</w:t>
      </w:r>
      <w:r w:rsidR="00DB268E" w:rsidRPr="00860513">
        <w:rPr>
          <w:rFonts w:cs="Arial"/>
          <w:i/>
          <w:color w:val="auto"/>
          <w:lang w:eastAsia="en-GB"/>
        </w:rPr>
        <w:t>, “</w:t>
      </w:r>
      <w:r>
        <w:rPr>
          <w:rFonts w:cs="Arial"/>
          <w:i/>
          <w:color w:val="auto"/>
          <w:lang w:val="gd-GB" w:eastAsia="en-GB"/>
        </w:rPr>
        <w:t>Bidh a’ mhòr-chuid de luchd-ionnsachaidh ag adhartachadh a dh’ionnsaigh Eòlasan agus Builean na Ceathramh Ìre ann am m</w:t>
      </w:r>
      <w:r w:rsidR="009724F0">
        <w:rPr>
          <w:rFonts w:cs="Arial"/>
          <w:i/>
          <w:color w:val="auto"/>
          <w:lang w:val="gd-GB" w:eastAsia="en-GB"/>
        </w:rPr>
        <w:t>òran t</w:t>
      </w:r>
      <w:r>
        <w:rPr>
          <w:rFonts w:cs="Arial"/>
          <w:i/>
          <w:color w:val="auto"/>
          <w:lang w:val="gd-GB" w:eastAsia="en-GB"/>
        </w:rPr>
        <w:t xml:space="preserve">aobhan de ionnsachadh”. </w:t>
      </w:r>
      <w:r>
        <w:rPr>
          <w:rFonts w:cs="Arial"/>
          <w:i/>
          <w:color w:val="auto"/>
          <w:lang w:val="en-GB"/>
        </w:rPr>
        <w:t xml:space="preserve">Chan eil dùil sam bith mar sin gun gabh luchd-ionnsachaidh thairis Eòlasan agus Builean Saidheansan na Ceathramh Ìre </w:t>
      </w:r>
      <w:r w:rsidRPr="00C92DBC">
        <w:rPr>
          <w:rFonts w:cs="Arial"/>
          <w:i/>
          <w:color w:val="auto"/>
          <w:u w:val="single"/>
          <w:lang w:val="en-GB"/>
        </w:rPr>
        <w:t>uile</w:t>
      </w:r>
      <w:r>
        <w:rPr>
          <w:rFonts w:cs="Arial"/>
          <w:i/>
          <w:color w:val="auto"/>
          <w:lang w:val="en-GB"/>
        </w:rPr>
        <w:t xml:space="preserve"> agus mar sin a’ coileanadh nan Slatan-tomhais Ceathramh Ìre </w:t>
      </w:r>
      <w:r>
        <w:rPr>
          <w:rFonts w:cs="Arial"/>
          <w:i/>
          <w:color w:val="auto"/>
          <w:lang w:val="gd-GB" w:eastAsia="en-GB"/>
        </w:rPr>
        <w:t>uile</w:t>
      </w:r>
      <w:r w:rsidR="00DB268E" w:rsidRPr="00860513">
        <w:rPr>
          <w:rFonts w:cs="Arial"/>
          <w:i/>
          <w:color w:val="auto"/>
          <w:lang w:eastAsia="en-GB"/>
        </w:rPr>
        <w:t xml:space="preserve">. </w:t>
      </w:r>
      <w:r w:rsidR="009724F0">
        <w:rPr>
          <w:rFonts w:cs="Arial"/>
          <w:i/>
          <w:color w:val="auto"/>
          <w:lang w:val="gd-GB" w:eastAsia="en-GB"/>
        </w:rPr>
        <w:t>Bu chòir</w:t>
      </w:r>
      <w:r w:rsidR="00772DA7">
        <w:rPr>
          <w:rFonts w:cs="Arial"/>
          <w:i/>
          <w:color w:val="auto"/>
          <w:lang w:val="gd-GB" w:eastAsia="en-GB"/>
        </w:rPr>
        <w:t xml:space="preserve"> do thidsearan</w:t>
      </w:r>
      <w:r w:rsidR="009724F0">
        <w:rPr>
          <w:rFonts w:cs="Arial"/>
          <w:i/>
          <w:color w:val="auto"/>
          <w:lang w:val="gd-GB" w:eastAsia="en-GB"/>
        </w:rPr>
        <w:t xml:space="preserve"> iad sin a chleachdadh gu roghnachail gus a dhèanamh cinnteach gu bheil a’ bhunait de eòlas agus sgilean air a leasachadh, ga dhèanamh comasach do dhaoine òga eadar-ghluasad gun strì gu aon sam bith de na teisteanasan saidheansail. </w:t>
      </w:r>
      <w:r w:rsidR="009724F0">
        <w:rPr>
          <w:rFonts w:cs="Arial"/>
          <w:i/>
          <w:color w:val="auto"/>
          <w:lang w:eastAsia="en-GB"/>
        </w:rPr>
        <w:t>Bu ch</w:t>
      </w:r>
      <w:r w:rsidR="009724F0">
        <w:rPr>
          <w:rFonts w:cs="Arial"/>
          <w:i/>
          <w:color w:val="auto"/>
          <w:lang w:val="gd-GB" w:eastAsia="en-GB"/>
        </w:rPr>
        <w:t xml:space="preserve">òir seo cunntas a ghabhail air ùidhean agus miannan an luchd-ionnsachaidh agus a dhèanamh cinnteach </w:t>
      </w:r>
      <w:r w:rsidR="009724F0">
        <w:rPr>
          <w:rFonts w:cs="Arial"/>
          <w:i/>
          <w:color w:val="auto"/>
          <w:lang w:eastAsia="en-GB"/>
        </w:rPr>
        <w:t xml:space="preserve">gu bheil an cothrom aca teisteanasan saidheansail </w:t>
      </w:r>
      <w:r w:rsidR="009724F0">
        <w:rPr>
          <w:rFonts w:cs="Arial"/>
          <w:i/>
          <w:color w:val="auto"/>
          <w:lang w:val="gd-GB" w:eastAsia="en-GB"/>
        </w:rPr>
        <w:t>eile a shireadh aig ìre nas fhaide air adhart taobh a-staigh na h-Ìre as Àirde, nan co-dhùineadh iad sin a dhèanamh.</w:t>
      </w:r>
    </w:p>
    <w:p w14:paraId="347F0574" w14:textId="409BCBCD" w:rsidR="00E76F38" w:rsidRDefault="00772DA7" w:rsidP="00772DA7">
      <w:pPr>
        <w:tabs>
          <w:tab w:val="left" w:pos="13608"/>
        </w:tabs>
        <w:ind w:right="352"/>
        <w:rPr>
          <w:i/>
          <w:color w:val="auto"/>
          <w:lang w:val="en-GB"/>
        </w:rPr>
      </w:pPr>
      <w:r>
        <w:rPr>
          <w:i/>
          <w:color w:val="auto"/>
          <w:lang w:val="en-GB"/>
        </w:rPr>
        <w:t>Tha an clàr dìreach fon seo air a ghabhail a-steach mar iùl chuideachail do na sgilean saidheansail a tha rin leasachadh taobh a-staigh nan saidheansan aig a’ Cheathramh Ìre. Aig a’ Cheathramh Ìre, thathar a’ sùileachadh gun taisbean luchd-ionnsachaidh na sgilea</w:t>
      </w:r>
      <w:r w:rsidR="00B8301F">
        <w:rPr>
          <w:i/>
          <w:color w:val="auto"/>
          <w:lang w:val="en-GB"/>
        </w:rPr>
        <w:t>n a leanas gu neo-eisimeileach.</w:t>
      </w:r>
    </w:p>
    <w:p w14:paraId="33E65309" w14:textId="77777777" w:rsidR="00B8301F" w:rsidRPr="00772DA7" w:rsidRDefault="00B8301F" w:rsidP="00772DA7">
      <w:pPr>
        <w:tabs>
          <w:tab w:val="left" w:pos="13608"/>
        </w:tabs>
        <w:ind w:right="352"/>
        <w:rPr>
          <w:i/>
        </w:rPr>
      </w:pPr>
    </w:p>
    <w:tbl>
      <w:tblPr>
        <w:tblStyle w:val="TableGrid10"/>
        <w:tblW w:w="5000" w:type="pct"/>
        <w:tblLook w:val="04A0" w:firstRow="1" w:lastRow="0" w:firstColumn="1" w:lastColumn="0" w:noHBand="0" w:noVBand="1"/>
      </w:tblPr>
      <w:tblGrid>
        <w:gridCol w:w="2518"/>
        <w:gridCol w:w="11658"/>
      </w:tblGrid>
      <w:tr w:rsidR="006A5A1C" w:rsidRPr="005A211F" w14:paraId="4F94B6BF" w14:textId="77777777" w:rsidTr="006A5A1C">
        <w:tc>
          <w:tcPr>
            <w:tcW w:w="5000" w:type="pct"/>
            <w:gridSpan w:val="2"/>
            <w:shd w:val="clear" w:color="auto" w:fill="auto"/>
          </w:tcPr>
          <w:p w14:paraId="3B79ED63" w14:textId="7A674D9E" w:rsidR="006A5A1C" w:rsidRPr="006A5A1C" w:rsidRDefault="006A5A1C" w:rsidP="0081469E">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br w:type="page"/>
            </w:r>
            <w:r w:rsidRPr="006A5A1C">
              <w:rPr>
                <w:rFonts w:cs="Arial"/>
                <w:b/>
                <w:color w:val="auto"/>
              </w:rPr>
              <w:t>S</w:t>
            </w:r>
            <w:r w:rsidR="0081469E">
              <w:rPr>
                <w:rFonts w:cs="Arial"/>
                <w:b/>
                <w:color w:val="auto"/>
              </w:rPr>
              <w:t>gilean</w:t>
            </w:r>
          </w:p>
        </w:tc>
      </w:tr>
      <w:tr w:rsidR="005A211F" w:rsidRPr="005A211F" w14:paraId="1F00AFE8" w14:textId="77777777" w:rsidTr="006A5A1C">
        <w:tc>
          <w:tcPr>
            <w:tcW w:w="888" w:type="pct"/>
            <w:shd w:val="clear" w:color="auto" w:fill="auto"/>
          </w:tcPr>
          <w:p w14:paraId="173397AE" w14:textId="74A7BF10" w:rsidR="005A211F" w:rsidRPr="005A211F" w:rsidRDefault="00772DA7"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t xml:space="preserve">Sgilean rannsachaidh is sgrùdaidh </w:t>
            </w:r>
          </w:p>
        </w:tc>
        <w:tc>
          <w:tcPr>
            <w:tcW w:w="4112" w:type="pct"/>
          </w:tcPr>
          <w:p w14:paraId="314E9CF8" w14:textId="25DF5C71"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Plan</w:t>
            </w:r>
            <w:r w:rsidR="00772DA7">
              <w:rPr>
                <w:rFonts w:cs="Arial"/>
                <w:i/>
                <w:color w:val="auto"/>
              </w:rPr>
              <w:t>adh agus deilbh sgrùdaidhean is rann</w:t>
            </w:r>
            <w:r w:rsidR="00A94321">
              <w:rPr>
                <w:rFonts w:cs="Arial"/>
                <w:i/>
                <w:color w:val="auto"/>
              </w:rPr>
              <w:t>s</w:t>
            </w:r>
            <w:r w:rsidR="00772DA7">
              <w:rPr>
                <w:rFonts w:cs="Arial"/>
                <w:i/>
                <w:color w:val="auto"/>
              </w:rPr>
              <w:t>achaidhean saidheansail</w:t>
            </w:r>
          </w:p>
          <w:p w14:paraId="74CF5A75" w14:textId="0A191834" w:rsidR="00706293" w:rsidRPr="00612A1B" w:rsidRDefault="00772DA7"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Cumadh beachd-bharailean agus ro-innsean, ann an co-theacsaichean nas iom-fhillte agus nach eil cho aithnichte, stèidhichte air eòlas ro-làimh agus sgrùdaidhean. </w:t>
            </w:r>
          </w:p>
          <w:p w14:paraId="61D936A7" w14:textId="2B6B620E" w:rsidR="00311460" w:rsidRPr="00D86864" w:rsidRDefault="00311460"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De</w:t>
            </w:r>
            <w:r w:rsidR="00772DA7">
              <w:rPr>
                <w:rFonts w:cs="Arial"/>
                <w:color w:val="auto"/>
              </w:rPr>
              <w:t>ilbh modh-obrach airson an rannsachadh a choileanadh gu neo-eisimeileach.</w:t>
            </w:r>
          </w:p>
          <w:p w14:paraId="2FE896C2" w14:textId="68ABCE5E" w:rsidR="005A211F" w:rsidRPr="005A211F" w:rsidRDefault="00772DA7"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Innleachadh amas deuchainneach. </w:t>
            </w:r>
          </w:p>
          <w:p w14:paraId="08EC60F4" w14:textId="12468081" w:rsidR="005A211F" w:rsidRPr="00885641" w:rsidRDefault="00772DA7"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Comharrachadh nan caochladairean </w:t>
            </w:r>
            <w:r w:rsidR="00833A6F">
              <w:rPr>
                <w:rFonts w:cs="Arial"/>
                <w:color w:val="auto"/>
              </w:rPr>
              <w:t xml:space="preserve">neo-eisimeileach, eisimeileach agus smachdte. </w:t>
            </w:r>
          </w:p>
          <w:p w14:paraId="715A613C" w14:textId="4C9B70D6" w:rsidR="00885641" w:rsidRPr="00A600CA"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Gabhail a-steach deuchainn smachd ann an deilbh dheuchainneach </w:t>
            </w:r>
            <w:r w:rsidR="00885641" w:rsidRPr="00A600CA">
              <w:rPr>
                <w:rFonts w:cs="Arial"/>
                <w:color w:val="auto"/>
              </w:rPr>
              <w:t>(</w:t>
            </w:r>
            <w:r>
              <w:rPr>
                <w:rFonts w:cs="Arial"/>
                <w:color w:val="auto"/>
              </w:rPr>
              <w:t>nuair a tha e iomchaidh sin a dhèanamh</w:t>
            </w:r>
            <w:r w:rsidR="00885641" w:rsidRPr="00A600CA">
              <w:rPr>
                <w:rFonts w:cs="Arial"/>
                <w:color w:val="auto"/>
              </w:rPr>
              <w:t>).</w:t>
            </w:r>
          </w:p>
          <w:p w14:paraId="6F502743" w14:textId="3739A4EC" w:rsidR="005A211F" w:rsidRPr="005A211F"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Taghadh dòigh iomchaidh airson an caochladair eisimeileach a thomhas.</w:t>
            </w:r>
          </w:p>
          <w:p w14:paraId="065A6DD7" w14:textId="1305224C" w:rsidR="005A211F" w:rsidRPr="00612A1B"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Sùileachadh prìomh chunnartan is chnapan-starra agus planadh air an son.</w:t>
            </w:r>
          </w:p>
          <w:p w14:paraId="563488C7" w14:textId="07A71A6B" w:rsidR="005A211F" w:rsidRPr="005A211F"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Taghadh raon freagarrach de luachan airson caochladair neo-eisimeileach. </w:t>
            </w:r>
            <w:r w:rsidR="005A211F" w:rsidRPr="005A211F">
              <w:rPr>
                <w:rFonts w:cs="Arial"/>
                <w:color w:val="auto"/>
              </w:rPr>
              <w:t xml:space="preserve"> </w:t>
            </w:r>
          </w:p>
          <w:p w14:paraId="3870128F"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E84D0BD" w14:textId="7BD91A6C" w:rsidR="005A211F" w:rsidRPr="006A5AB2" w:rsidRDefault="00833A6F" w:rsidP="00000DB8">
            <w:pPr>
              <w:ind w:right="0"/>
              <w:rPr>
                <w:i/>
                <w:color w:val="auto"/>
              </w:rPr>
            </w:pPr>
            <w:r>
              <w:rPr>
                <w:rFonts w:cs="Arial"/>
                <w:i/>
                <w:color w:val="auto"/>
              </w:rPr>
              <w:t xml:space="preserve">Coileanadh ghnìomhan practaigeach taobh a-staigh measgachadh de dh’àrainneachdan ionnsachaidh </w:t>
            </w:r>
          </w:p>
          <w:p w14:paraId="0848C5DE" w14:textId="4A3ED4C1" w:rsidR="005A211F" w:rsidRPr="005A211F"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tomhasan sàbhailteachd an sàs gus smachd a chumail air prìomh chunnartan is chnapan-starra a chaidh a chomharrachadh. </w:t>
            </w:r>
          </w:p>
          <w:p w14:paraId="6ADB9C01" w14:textId="0510F9CB" w:rsidR="005A211F" w:rsidRPr="005A211F"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Tional thomhasan mionaideach de dhàta iom-fhillte a’ cleachdadh modh-obrach iomchaidh chomharraichte. </w:t>
            </w:r>
          </w:p>
          <w:p w14:paraId="05FCC1B6" w14:textId="7B096ECA" w:rsidR="005A211F" w:rsidRPr="005A211F"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Cleachdadh aonadan ceart airson tomhasan. </w:t>
            </w:r>
          </w:p>
          <w:p w14:paraId="1345D7F3" w14:textId="69FAC254" w:rsidR="00935A01" w:rsidRPr="00515B86"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Clàradh dàta ann an dòigh iomchaidh, taisbeanadh pongalachd ann an cleachdadh briathrachais, aonadan agus sgèilichean. </w:t>
            </w:r>
          </w:p>
          <w:p w14:paraId="341C9C11"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89BF697" w14:textId="3359549C" w:rsidR="005A211F" w:rsidRPr="005A211F" w:rsidRDefault="00060429"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t>Dèanamh anailis, eadar-mhìneachadh agus luachadh air toraidhean saidheansail</w:t>
            </w:r>
          </w:p>
          <w:p w14:paraId="224FE476" w14:textId="1F500D92" w:rsidR="005A211F" w:rsidRPr="005A211F" w:rsidRDefault="00060429"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lastRenderedPageBreak/>
              <w:t xml:space="preserve">Dèanamh feum de ghraf no </w:t>
            </w:r>
            <w:r w:rsidR="005A211F" w:rsidRPr="005A211F">
              <w:rPr>
                <w:rFonts w:cs="Arial"/>
                <w:color w:val="auto"/>
              </w:rPr>
              <w:t xml:space="preserve">diagram </w:t>
            </w:r>
            <w:r>
              <w:rPr>
                <w:rFonts w:cs="Arial"/>
                <w:color w:val="auto"/>
              </w:rPr>
              <w:t>freagarrach gus coimhead airson gluasadan no pàtrain taobh a-staigh an dàta.</w:t>
            </w:r>
          </w:p>
          <w:p w14:paraId="6DFC4207" w14:textId="120B51BD" w:rsidR="005A211F" w:rsidRPr="005A211F"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Eadar-mhìneachadh agus dèanamh anailis air dàta is fiosrachadh gus dàimhean a stèidheachadh eadar na caochladairean neo-eisimeileach agus eisimeileach agus ceanglaichean chun a’ bheachd-bharail thùsail. </w:t>
            </w:r>
          </w:p>
          <w:p w14:paraId="089F1AE5" w14:textId="6DE7FC22" w:rsidR="00706293" w:rsidRPr="00D86864"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Toirt iomradh air gluasad no pàtran sam bith taobh a-staigh an dàta a chaidh a thional.</w:t>
            </w:r>
          </w:p>
          <w:p w14:paraId="4E2E38AB" w14:textId="1FBABEE4" w:rsidR="005A2B87"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Beachdachadh air mìneachaidhean eile agus cur an sàs no leudachadh cho-dhùnaidhean gu suidheachaidhean ùra agus comharrachadh sgrùdaidhean a bharrachd. </w:t>
            </w:r>
          </w:p>
          <w:p w14:paraId="3680F055" w14:textId="5335049E" w:rsidR="00EE47EC" w:rsidRPr="005A2B87"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Ceangal agus cur an sàs thoraidhean </w:t>
            </w:r>
            <w:r w:rsidR="00014347">
              <w:rPr>
                <w:rFonts w:cs="Arial"/>
                <w:color w:val="auto"/>
              </w:rPr>
              <w:t>gu</w:t>
            </w:r>
            <w:r>
              <w:rPr>
                <w:rFonts w:cs="Arial"/>
                <w:color w:val="auto"/>
              </w:rPr>
              <w:t xml:space="preserve"> eòlas is tuigs</w:t>
            </w:r>
            <w:r w:rsidR="00014347">
              <w:rPr>
                <w:rFonts w:cs="Arial"/>
                <w:color w:val="auto"/>
              </w:rPr>
              <w:t>e shaidheansail nas fharsainge.</w:t>
            </w:r>
          </w:p>
          <w:p w14:paraId="3C54525B" w14:textId="1225E30F" w:rsidR="00A600CA" w:rsidRDefault="00014347"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Ceangal nan gluasad(an) anns na toraidhean ri amas an rannsachaidh agus cumadh co-dhùnadh iomchaidh le taic dàta. </w:t>
            </w:r>
            <w:r w:rsidR="005A211F" w:rsidRPr="005A211F">
              <w:rPr>
                <w:rFonts w:cs="Arial"/>
                <w:color w:val="auto"/>
              </w:rPr>
              <w:t xml:space="preserve"> </w:t>
            </w:r>
          </w:p>
          <w:p w14:paraId="739DAAB1" w14:textId="35FC3F25" w:rsidR="005A211F" w:rsidRPr="00A600CA" w:rsidRDefault="00014347"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Luachadh raon de thaobhan den rannsachadh, a’ gabhail a-steach dligheachas is earbsachd an fhianais, a’ nochdadh co-dhiù dà dhòigh air an obair a leasachadh ma thèid a dhèanamh a-rithist, le fìreanachadh. </w:t>
            </w:r>
          </w:p>
          <w:p w14:paraId="563416A5"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755A6B1" w14:textId="171CFE44" w:rsidR="005A211F" w:rsidRDefault="00014347"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t xml:space="preserve">Taisbeanadh thoraidhean saidheansail </w:t>
            </w:r>
          </w:p>
          <w:p w14:paraId="10B4A51B" w14:textId="77B11F70" w:rsidR="00311460" w:rsidRPr="00D45204" w:rsidRDefault="00014347" w:rsidP="00000DB8">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Taisbeanadh dàta/fiosrachadh a’ cleachdadh raon a tha a’ sìor fhàs de chlàran, cairtean, diagraman is grafaichean agus a’ cleachdadh sgèilichean freagarrach, gun chuideachadh sam bith.</w:t>
            </w:r>
          </w:p>
          <w:p w14:paraId="1BE88A40" w14:textId="51385A56" w:rsidR="005A211F" w:rsidRPr="005A211F" w:rsidRDefault="00014347"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Taghadh dhòighean iomchaidh air </w:t>
            </w:r>
            <w:r w:rsidR="00B4015E">
              <w:rPr>
                <w:rFonts w:cs="Arial"/>
                <w:color w:val="auto"/>
              </w:rPr>
              <w:t xml:space="preserve">toraidhean càileachdail is uimhireil a thaisbeanadh, agus mothachail don luchd-amais. </w:t>
            </w:r>
          </w:p>
          <w:p w14:paraId="430C8AB2" w14:textId="21440EB4" w:rsidR="005A211F" w:rsidRPr="005A211F" w:rsidRDefault="00B4015E"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Geàrr-iomradh dàta is fiosrachadh bho co-dhiù dà stòr mar thaic fianais, mar eisimpleir, às-earrannan. </w:t>
            </w:r>
          </w:p>
          <w:p w14:paraId="5331B983" w14:textId="31487EDE" w:rsidR="005A211F" w:rsidRPr="005A211F" w:rsidRDefault="00B4015E"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Gabhail ris na stòran uile air an cleachdadh ann an cruth iomchaidh, mar eisimpleir, a’ cleachdadh </w:t>
            </w:r>
            <w:r w:rsidR="00932996">
              <w:rPr>
                <w:rFonts w:cs="Arial"/>
                <w:color w:val="auto"/>
              </w:rPr>
              <w:t>URL</w:t>
            </w:r>
            <w:r>
              <w:rPr>
                <w:rFonts w:cs="Arial"/>
                <w:color w:val="auto"/>
              </w:rPr>
              <w:t>an iomlan</w:t>
            </w:r>
            <w:r w:rsidR="005A211F" w:rsidRPr="005A211F">
              <w:rPr>
                <w:rFonts w:cs="Arial"/>
                <w:color w:val="auto"/>
              </w:rPr>
              <w:t>.</w:t>
            </w:r>
          </w:p>
          <w:p w14:paraId="556F0431" w14:textId="77777777" w:rsidR="005A211F" w:rsidRPr="005A211F" w:rsidRDefault="005A211F" w:rsidP="00000DB8">
            <w:pPr>
              <w:ind w:right="0"/>
              <w:rPr>
                <w:rFonts w:ascii="Times New Roman" w:hAnsi="Times New Roman" w:cs="Arial"/>
                <w:b/>
                <w:color w:val="auto"/>
              </w:rPr>
            </w:pPr>
          </w:p>
        </w:tc>
      </w:tr>
      <w:tr w:rsidR="005A211F" w:rsidRPr="005A211F" w14:paraId="4AA93497" w14:textId="77777777" w:rsidTr="006A5A1C">
        <w:trPr>
          <w:trHeight w:val="1233"/>
        </w:trPr>
        <w:tc>
          <w:tcPr>
            <w:tcW w:w="888" w:type="pct"/>
            <w:shd w:val="clear" w:color="auto" w:fill="auto"/>
          </w:tcPr>
          <w:p w14:paraId="78692487" w14:textId="62CCD9F4" w:rsidR="005A211F" w:rsidRPr="005A211F" w:rsidRDefault="00772DA7" w:rsidP="00772DA7">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lastRenderedPageBreak/>
              <w:t xml:space="preserve">Sgilean smaoineachaidh anailiseach saidheansail </w:t>
            </w:r>
          </w:p>
        </w:tc>
        <w:tc>
          <w:tcPr>
            <w:tcW w:w="4112" w:type="pct"/>
          </w:tcPr>
          <w:p w14:paraId="74AB59A8" w14:textId="2C99A233" w:rsidR="005A211F" w:rsidRPr="005A211F" w:rsidRDefault="00B4015E"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an sàs sgilean smaoineachaidh saidheansail fhad ’s a thathar ag obair le co-theacsaichean neo-aithnichte agus iom-fhillte. </w:t>
            </w:r>
          </w:p>
          <w:p w14:paraId="6C9B83BB" w14:textId="19A97FF7" w:rsidR="005A211F" w:rsidRPr="005A211F" w:rsidRDefault="00B4015E"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an sàs agus co-mheasgadh eòlas is tuigse bho dhiofar raointean de shaidheans airson ceistean fhuasgladh. </w:t>
            </w:r>
          </w:p>
          <w:p w14:paraId="5F5B3FBE" w14:textId="5ADB8319" w:rsidR="005A211F" w:rsidRPr="0003537C" w:rsidRDefault="00B4015E" w:rsidP="00E4341B">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Dèanamh fem den phròiseas einnseanaireachd ann an obair phractaigeach </w:t>
            </w:r>
            <w:r w:rsidR="00E4341B">
              <w:rPr>
                <w:rFonts w:cs="Arial"/>
                <w:color w:val="auto"/>
              </w:rPr>
              <w:t>airson</w:t>
            </w:r>
            <w:r>
              <w:rPr>
                <w:rFonts w:cs="Arial"/>
                <w:color w:val="auto"/>
              </w:rPr>
              <w:t xml:space="preserve"> modail a dheilbh </w:t>
            </w:r>
            <w:r w:rsidR="00E4341B">
              <w:rPr>
                <w:rFonts w:cs="Arial"/>
                <w:color w:val="auto"/>
              </w:rPr>
              <w:t>is</w:t>
            </w:r>
            <w:r>
              <w:rPr>
                <w:rFonts w:cs="Arial"/>
                <w:color w:val="auto"/>
              </w:rPr>
              <w:t xml:space="preserve"> a thogail agus an deilbh a dheuchainneadh </w:t>
            </w:r>
            <w:r w:rsidR="00E4341B">
              <w:rPr>
                <w:rFonts w:cs="Arial"/>
                <w:color w:val="auto"/>
              </w:rPr>
              <w:t>is</w:t>
            </w:r>
            <w:r>
              <w:rPr>
                <w:rFonts w:cs="Arial"/>
                <w:color w:val="auto"/>
              </w:rPr>
              <w:t xml:space="preserve"> atharrachadh </w:t>
            </w:r>
            <w:r w:rsidR="00E4341B">
              <w:rPr>
                <w:rFonts w:cs="Arial"/>
                <w:color w:val="auto"/>
              </w:rPr>
              <w:t xml:space="preserve">gus am fuasgladh a leasachadh. </w:t>
            </w:r>
          </w:p>
        </w:tc>
      </w:tr>
      <w:tr w:rsidR="005A211F" w:rsidRPr="005A211F" w14:paraId="4A547FCD" w14:textId="77777777" w:rsidTr="006A5A1C">
        <w:trPr>
          <w:trHeight w:val="841"/>
        </w:trPr>
        <w:tc>
          <w:tcPr>
            <w:tcW w:w="888" w:type="pct"/>
            <w:shd w:val="clear" w:color="auto" w:fill="auto"/>
          </w:tcPr>
          <w:p w14:paraId="58535328" w14:textId="6B52DB50" w:rsidR="005A211F" w:rsidRPr="005A211F" w:rsidRDefault="00772DA7"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t xml:space="preserve">Sgilean is feartan shaoranaich litearra gu saidheansail </w:t>
            </w:r>
          </w:p>
          <w:p w14:paraId="0FA9F84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1A96E5DA" w14:textId="4A1A5F96"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31327B9B" w14:textId="503A0AA0" w:rsidR="005A211F" w:rsidRPr="00FF7093" w:rsidRDefault="00E4341B" w:rsidP="00000DB8">
            <w:pPr>
              <w:tabs>
                <w:tab w:val="left" w:pos="720"/>
                <w:tab w:val="left" w:pos="1440"/>
                <w:tab w:val="left" w:pos="2160"/>
                <w:tab w:val="left" w:pos="2880"/>
                <w:tab w:val="left" w:pos="4680"/>
                <w:tab w:val="left" w:pos="5400"/>
                <w:tab w:val="right" w:pos="9000"/>
              </w:tabs>
              <w:spacing w:after="60"/>
              <w:ind w:right="0"/>
              <w:rPr>
                <w:rFonts w:cs="Arial"/>
                <w:i/>
                <w:color w:val="auto"/>
              </w:rPr>
            </w:pPr>
            <w:r>
              <w:rPr>
                <w:rFonts w:cs="Arial"/>
                <w:i/>
                <w:color w:val="auto"/>
              </w:rPr>
              <w:t xml:space="preserve">Tha na sgilean gu h-ìosal mar sgàthan don fheadhainn aig Ìre Trì ach aig a’ Cheathramh Ìre thathar a’ sùileachadh gum bi luchd-ionnsachaidh comasach air iad sin a thaisbeanadh gu neo-eisimeileach agus gum biodh an t-susbaint is argamaidean nas iom-fhillte agus soifistigeach. </w:t>
            </w:r>
          </w:p>
          <w:p w14:paraId="7BD1D42C" w14:textId="73F21D13" w:rsidR="0003537C" w:rsidRPr="003B3B68" w:rsidRDefault="00E4341B"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don bhuaidh aig saidheans air a’ cho-chomann agus deasbad is deasbaireachd nam buadhan moralta is eiticeil an lùib </w:t>
            </w:r>
            <w:r w:rsidR="00612FD7">
              <w:rPr>
                <w:rFonts w:cs="Arial"/>
                <w:color w:val="auto"/>
              </w:rPr>
              <w:t>cuid de leasachaidhean saidhean</w:t>
            </w:r>
            <w:r>
              <w:rPr>
                <w:rFonts w:cs="Arial"/>
                <w:color w:val="auto"/>
              </w:rPr>
              <w:t xml:space="preserve">sail, a’ taisbeanadh spèis do bheachdan chàich. </w:t>
            </w:r>
          </w:p>
          <w:p w14:paraId="49809979" w14:textId="4A4FBC36" w:rsidR="00C35021" w:rsidRPr="009240DE" w:rsidRDefault="00E4341B"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Cur air adhart bheachdan fiosraichte mu chùisean saidheansail làithreach, a’ gabhail a-steach iadsan a’ nochdadh sna meadhanan, stèidhichte air fianais agus taisbeanadh tuigse do bhun-bheachdan saidheansail air a’ </w:t>
            </w:r>
            <w:r>
              <w:rPr>
                <w:rFonts w:cs="Arial"/>
                <w:color w:val="auto"/>
              </w:rPr>
              <w:lastRenderedPageBreak/>
              <w:t xml:space="preserve">chùl. </w:t>
            </w:r>
          </w:p>
          <w:p w14:paraId="658C8C4C" w14:textId="5879E7DC" w:rsidR="00C35021" w:rsidRPr="003B3B68" w:rsidRDefault="00E4341B"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mothachadh a tha a’ fàs do chruthachalachd is innleachdas ann an saidheans </w:t>
            </w:r>
            <w:r w:rsidR="00612FD7">
              <w:rPr>
                <w:rFonts w:cs="Arial"/>
                <w:color w:val="auto"/>
              </w:rPr>
              <w:t>agus an cleachdadh air teicneòlasan ann an leasachadh shaidheansan.</w:t>
            </w:r>
          </w:p>
          <w:p w14:paraId="36112210" w14:textId="33C39CC3" w:rsidR="005A211F" w:rsidRPr="0003537C" w:rsidRDefault="00612FD7" w:rsidP="00612FD7">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 bhuntanas saidheans ri am beatha san àm ri teachd agus àite saidheans ann an raon a tha a’ fàs de chùrsaichean-beatha agus dreuchdan, a’ gabhail a-steach saidheans, teicneòlas, einnseanaireachd is matamataig. </w:t>
            </w:r>
            <w:r w:rsidR="00C35021" w:rsidRPr="005A211F">
              <w:rPr>
                <w:rFonts w:cs="Arial"/>
                <w:color w:val="auto"/>
              </w:rPr>
              <w:t xml:space="preserve">(STEM) </w:t>
            </w:r>
          </w:p>
        </w:tc>
      </w:tr>
    </w:tbl>
    <w:p w14:paraId="0F17290F" w14:textId="1E6FA4F7" w:rsidR="006F3BCC" w:rsidRDefault="00B975B0" w:rsidP="006F3BCC">
      <w:pPr>
        <w:rPr>
          <w:rFonts w:cs="Arial"/>
          <w:b/>
          <w:color w:val="auto"/>
          <w:sz w:val="40"/>
          <w:szCs w:val="40"/>
        </w:rPr>
      </w:pPr>
      <w:r>
        <w:rPr>
          <w:rFonts w:cs="Arial"/>
          <w:b/>
          <w:noProof/>
          <w:color w:val="auto"/>
          <w:sz w:val="40"/>
          <w:szCs w:val="40"/>
          <w:lang w:val="en-GB" w:eastAsia="en-GB"/>
        </w:rPr>
        <w:lastRenderedPageBreak/>
        <mc:AlternateContent>
          <mc:Choice Requires="wps">
            <w:drawing>
              <wp:anchor distT="0" distB="0" distL="114300" distR="114300" simplePos="0" relativeHeight="251656704" behindDoc="0" locked="0" layoutInCell="1" allowOverlap="1" wp14:anchorId="3C184E5B" wp14:editId="662B7EDB">
                <wp:simplePos x="0" y="0"/>
                <wp:positionH relativeFrom="column">
                  <wp:posOffset>-171450</wp:posOffset>
                </wp:positionH>
                <wp:positionV relativeFrom="paragraph">
                  <wp:posOffset>5724525</wp:posOffset>
                </wp:positionV>
                <wp:extent cx="9363075" cy="4476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93630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E0268" w14:textId="77777777" w:rsidR="00B8301F" w:rsidRPr="0088427F" w:rsidRDefault="00B8301F"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B8301F" w:rsidRDefault="00B83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84E5B" id="Text Box 12" o:spid="_x0000_s1027" type="#_x0000_t202" style="position:absolute;margin-left:-13.5pt;margin-top:450.75pt;width:737.2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" fillcolor="white [3201]" stroked="f" strokeweight=".5pt">
                <v:textbox>
                  <w:txbxContent>
                    <w:p w14:paraId="473E0268" w14:textId="77777777" w:rsidR="00B8301F" w:rsidRPr="0088427F" w:rsidRDefault="00B8301F"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B8301F" w:rsidRDefault="00B8301F"/>
                  </w:txbxContent>
                </v:textbox>
              </v:shape>
            </w:pict>
          </mc:Fallback>
        </mc:AlternateContent>
      </w:r>
    </w:p>
    <w:tbl>
      <w:tblPr>
        <w:tblStyle w:val="TableGrid11"/>
        <w:tblpPr w:leftFromText="180" w:rightFromText="180" w:vertAnchor="text" w:tblpY="1"/>
        <w:tblOverlap w:val="never"/>
        <w:tblW w:w="5083" w:type="pct"/>
        <w:tblLayout w:type="fixed"/>
        <w:tblLook w:val="04A0" w:firstRow="1" w:lastRow="0" w:firstColumn="1" w:lastColumn="0" w:noHBand="0" w:noVBand="1"/>
      </w:tblPr>
      <w:tblGrid>
        <w:gridCol w:w="674"/>
        <w:gridCol w:w="2202"/>
        <w:gridCol w:w="3753"/>
        <w:gridCol w:w="7782"/>
      </w:tblGrid>
      <w:tr w:rsidR="0081469E" w:rsidRPr="0071314B" w14:paraId="087ECD89" w14:textId="77777777" w:rsidTr="00612FD7">
        <w:trPr>
          <w:trHeight w:val="841"/>
        </w:trPr>
        <w:tc>
          <w:tcPr>
            <w:tcW w:w="998" w:type="pct"/>
            <w:gridSpan w:val="2"/>
            <w:shd w:val="clear" w:color="auto" w:fill="1C826C"/>
            <w:vAlign w:val="center"/>
          </w:tcPr>
          <w:p w14:paraId="7B8AA204" w14:textId="0CF3CD8B" w:rsidR="0081469E" w:rsidRPr="0071314B" w:rsidRDefault="0081469E" w:rsidP="0081469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302" w:type="pct"/>
            <w:shd w:val="clear" w:color="auto" w:fill="1C826C"/>
            <w:vAlign w:val="center"/>
          </w:tcPr>
          <w:p w14:paraId="50AB4855" w14:textId="0BF0107D" w:rsidR="0081469E" w:rsidRPr="0071314B" w:rsidRDefault="0081469E" w:rsidP="0081469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 xml:space="preserve">Eòlasan agus Builean airson planadh ionnsachaidh, teagaisg agus measaidh </w:t>
            </w:r>
          </w:p>
        </w:tc>
        <w:tc>
          <w:tcPr>
            <w:tcW w:w="2700" w:type="pct"/>
            <w:shd w:val="clear" w:color="auto" w:fill="1C826C"/>
            <w:vAlign w:val="center"/>
          </w:tcPr>
          <w:p w14:paraId="7552E742" w14:textId="2AB91056" w:rsidR="0081469E" w:rsidRPr="0071314B" w:rsidRDefault="0081469E" w:rsidP="0081469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990933" w:rsidRPr="005A211F" w14:paraId="42146CF6" w14:textId="77777777" w:rsidTr="00612FD7">
        <w:trPr>
          <w:trHeight w:val="2121"/>
        </w:trPr>
        <w:tc>
          <w:tcPr>
            <w:tcW w:w="234" w:type="pct"/>
            <w:vMerge w:val="restart"/>
            <w:shd w:val="clear" w:color="auto" w:fill="1C826C"/>
            <w:textDirection w:val="btLr"/>
          </w:tcPr>
          <w:p w14:paraId="039FAC4F" w14:textId="0916D7A4" w:rsidR="00990933" w:rsidRPr="0071314B" w:rsidRDefault="0081469E"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764" w:type="pct"/>
            <w:vMerge w:val="restart"/>
            <w:shd w:val="clear" w:color="auto" w:fill="1C826C"/>
          </w:tcPr>
          <w:p w14:paraId="2324BCEE" w14:textId="2CE94F39" w:rsidR="00990933"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Bith-iomadachd is eadar-eisimeileachd</w:t>
            </w:r>
          </w:p>
        </w:tc>
        <w:tc>
          <w:tcPr>
            <w:tcW w:w="1302" w:type="pct"/>
          </w:tcPr>
          <w:p w14:paraId="55B6B5BC" w14:textId="751BCFE5" w:rsidR="006C7F82" w:rsidRPr="00FE6CD4" w:rsidRDefault="006C7F82" w:rsidP="006C7F82">
            <w:pPr>
              <w:ind w:right="-98"/>
              <w:rPr>
                <w:rFonts w:cs="Arial"/>
                <w:color w:val="auto"/>
                <w:sz w:val="20"/>
                <w:szCs w:val="20"/>
              </w:rPr>
            </w:pPr>
            <w:r w:rsidRPr="00FE6CD4">
              <w:rPr>
                <w:rFonts w:cs="Arial"/>
                <w:color w:val="auto"/>
                <w:sz w:val="20"/>
                <w:szCs w:val="20"/>
              </w:rPr>
              <w:t xml:space="preserve">Tha mi a’ tuigsinn mar a tha gnèithean bheathaichean agus phlanntrais an eisimeil a chèile, agus mar a tha nithean a tha beò air an atharrachadh airson fuireach beò. ’S urrainn dhomh ro-innse  buaidh meudachadh àireamh-sluaigh agus gàbhaidhean nàdarrach air bith-iomadachd. </w:t>
            </w:r>
          </w:p>
          <w:p w14:paraId="2802A205" w14:textId="77777777"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4-01a</w:t>
            </w:r>
          </w:p>
          <w:p w14:paraId="7E6E21C8" w14:textId="77777777"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shd w:val="clear" w:color="auto" w:fill="auto"/>
          </w:tcPr>
          <w:p w14:paraId="0DA25CE9" w14:textId="328185E8" w:rsidR="00990933" w:rsidRPr="00B47C25" w:rsidRDefault="001D68D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Dèanamh iomradh air mar a tha lusan is ainmhidhean an eisimeil a chèile airson biadh, fasgadh agus poileanachadh, a’ cleachdadh briathrachas saidheansail mar</w:t>
            </w:r>
            <w:r w:rsidR="00B47C25">
              <w:rPr>
                <w:rFonts w:cs="Arial"/>
                <w:color w:val="auto"/>
              </w:rPr>
              <w:t xml:space="preserve"> ‘</w:t>
            </w:r>
            <w:r>
              <w:rPr>
                <w:rFonts w:cs="Arial"/>
                <w:color w:val="auto"/>
              </w:rPr>
              <w:t>àireamh-sluaigh</w:t>
            </w:r>
            <w:r w:rsidR="00B47C25">
              <w:rPr>
                <w:rFonts w:cs="Arial"/>
                <w:color w:val="auto"/>
              </w:rPr>
              <w:t>’</w:t>
            </w:r>
            <w:r w:rsidR="00B47C25" w:rsidRPr="005A211F">
              <w:rPr>
                <w:rFonts w:cs="Arial"/>
                <w:color w:val="auto"/>
              </w:rPr>
              <w:t xml:space="preserve">, </w:t>
            </w:r>
            <w:r w:rsidR="00B47C25">
              <w:rPr>
                <w:rFonts w:cs="Arial"/>
                <w:color w:val="auto"/>
              </w:rPr>
              <w:t>‘</w:t>
            </w:r>
            <w:r w:rsidR="00B47C25" w:rsidRPr="005A211F">
              <w:rPr>
                <w:rFonts w:cs="Arial"/>
                <w:color w:val="auto"/>
              </w:rPr>
              <w:t>co</w:t>
            </w:r>
            <w:r>
              <w:rPr>
                <w:rFonts w:cs="Arial"/>
                <w:color w:val="auto"/>
              </w:rPr>
              <w:t>imhearsnachd</w:t>
            </w:r>
            <w:r w:rsidR="00B47C25">
              <w:rPr>
                <w:rFonts w:cs="Arial"/>
                <w:color w:val="auto"/>
              </w:rPr>
              <w:t>’</w:t>
            </w:r>
            <w:r w:rsidR="00B47C25" w:rsidRPr="005A211F">
              <w:rPr>
                <w:rFonts w:cs="Arial"/>
                <w:color w:val="auto"/>
              </w:rPr>
              <w:t xml:space="preserve"> a</w:t>
            </w:r>
            <w:r>
              <w:rPr>
                <w:rFonts w:cs="Arial"/>
                <w:color w:val="auto"/>
              </w:rPr>
              <w:t xml:space="preserve">gus </w:t>
            </w:r>
            <w:r w:rsidR="00B47C25">
              <w:rPr>
                <w:rFonts w:cs="Arial"/>
                <w:color w:val="auto"/>
              </w:rPr>
              <w:t>‘</w:t>
            </w:r>
            <w:r>
              <w:rPr>
                <w:rFonts w:cs="Arial"/>
                <w:color w:val="auto"/>
              </w:rPr>
              <w:t>gnè</w:t>
            </w:r>
            <w:r w:rsidR="00B47C25">
              <w:rPr>
                <w:rFonts w:cs="Arial"/>
                <w:color w:val="auto"/>
              </w:rPr>
              <w:t>’.</w:t>
            </w:r>
          </w:p>
          <w:p w14:paraId="28D304A7" w14:textId="292139AC" w:rsidR="00990933" w:rsidRPr="005A211F" w:rsidRDefault="001D68D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w:t>
            </w:r>
            <w:r w:rsidR="00AE587F">
              <w:rPr>
                <w:rFonts w:cs="Arial"/>
                <w:color w:val="auto"/>
              </w:rPr>
              <w:t>bhuadhan</w:t>
            </w:r>
            <w:r>
              <w:rPr>
                <w:rFonts w:cs="Arial"/>
                <w:color w:val="auto"/>
              </w:rPr>
              <w:t xml:space="preserve"> a’ beantainn ri toirt air falbh no cur-ris ghnèithean </w:t>
            </w:r>
            <w:r w:rsidR="00AE587F">
              <w:rPr>
                <w:rFonts w:cs="Arial"/>
                <w:color w:val="auto"/>
              </w:rPr>
              <w:t xml:space="preserve">air lìontan bìdh agus bith-iomadachd. </w:t>
            </w:r>
          </w:p>
          <w:p w14:paraId="680D3031" w14:textId="7597DCD4" w:rsidR="00990933" w:rsidRPr="005A211F" w:rsidRDefault="00AE587F"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Geàrr-iomradh thoraidhean rannsachaidh gus eisimpleirean a sholarachadh air freagrachaidhean structarail, beò-eòlach is giùlanach, a bhios a’ leantainn gu soirbheachadh gnèithe. </w:t>
            </w:r>
          </w:p>
          <w:p w14:paraId="2915BD85" w14:textId="30B1A7AB" w:rsidR="00A27A79" w:rsidRPr="005A211F" w:rsidRDefault="00A27A79"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Theme="minorEastAsia" w:cs="Arial"/>
                <w:color w:val="auto"/>
                <w:lang w:val="en-US" w:eastAsia="en-US"/>
              </w:rPr>
            </w:pPr>
          </w:p>
        </w:tc>
      </w:tr>
      <w:tr w:rsidR="00990933" w:rsidRPr="005A211F" w14:paraId="779E76D4" w14:textId="77777777" w:rsidTr="00612FD7">
        <w:trPr>
          <w:trHeight w:val="1728"/>
        </w:trPr>
        <w:tc>
          <w:tcPr>
            <w:tcW w:w="234" w:type="pct"/>
            <w:vMerge/>
            <w:shd w:val="clear" w:color="auto" w:fill="1C826C"/>
            <w:textDirection w:val="btLr"/>
          </w:tcPr>
          <w:p w14:paraId="06F24FE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18F0A30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6AB79EE2" w14:textId="77777777" w:rsidR="006C7F82" w:rsidRPr="00FE6CD4" w:rsidRDefault="006C7F82" w:rsidP="006C7F82">
            <w:pPr>
              <w:ind w:right="0"/>
              <w:rPr>
                <w:rFonts w:cs="Arial"/>
                <w:color w:val="auto"/>
                <w:sz w:val="20"/>
              </w:rPr>
            </w:pPr>
            <w:r w:rsidRPr="00FE6CD4">
              <w:rPr>
                <w:rFonts w:cs="Arial"/>
                <w:color w:val="auto"/>
                <w:sz w:val="20"/>
              </w:rPr>
              <w:t xml:space="preserve">Tha mi air a bhith a’ togail agus a’ fàs phlanntrais, a’ cleachdadh measgachadh de dhiofar dhòighean. ’S urrainn dhomh coimeas a dhèanamh eadar na dòighean sin agus mo thuigse a thoirt air adhart mu am feum mhalairteach. </w:t>
            </w:r>
          </w:p>
          <w:p w14:paraId="62AAB694" w14:textId="7F38E925"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4-02a</w:t>
            </w:r>
          </w:p>
        </w:tc>
        <w:tc>
          <w:tcPr>
            <w:tcW w:w="2700" w:type="pct"/>
            <w:tcBorders>
              <w:bottom w:val="nil"/>
            </w:tcBorders>
            <w:shd w:val="clear" w:color="auto" w:fill="auto"/>
          </w:tcPr>
          <w:p w14:paraId="2A91F426" w14:textId="1D2D9D7E" w:rsidR="00990933" w:rsidRPr="005A211F" w:rsidRDefault="00AE587F"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Dèanamh coimeas eadar altan nàdarrach is fuadain airson planntrais a shìolachadh, mar eisimpleir, s</w:t>
            </w:r>
            <w:r w:rsidR="00E119FB">
              <w:rPr>
                <w:rFonts w:cs="Arial"/>
                <w:color w:val="auto"/>
              </w:rPr>
              <w:t xml:space="preserve">ìol, bolgan </w:t>
            </w:r>
            <w:r>
              <w:rPr>
                <w:rFonts w:cs="Arial"/>
                <w:color w:val="auto"/>
              </w:rPr>
              <w:t xml:space="preserve">is </w:t>
            </w:r>
            <w:r w:rsidR="00E119FB">
              <w:rPr>
                <w:rFonts w:cs="Arial"/>
                <w:color w:val="auto"/>
              </w:rPr>
              <w:t xml:space="preserve">gearraidhean agus a’ moladh feuman malairteach leithid toradh bìdh agus tèarainteachd bìdh. </w:t>
            </w:r>
          </w:p>
          <w:p w14:paraId="3C5010B3"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69D7406"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178F1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A2B3BB5" w14:textId="31C69A64" w:rsidR="00990933" w:rsidRPr="005A211F" w:rsidRDefault="00990933" w:rsidP="0071314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990933" w:rsidRPr="005A211F" w14:paraId="6601A374" w14:textId="77777777" w:rsidTr="00612FD7">
        <w:trPr>
          <w:trHeight w:val="1594"/>
        </w:trPr>
        <w:tc>
          <w:tcPr>
            <w:tcW w:w="234" w:type="pct"/>
            <w:vMerge/>
            <w:shd w:val="clear" w:color="auto" w:fill="1C826C"/>
            <w:textDirection w:val="btLr"/>
          </w:tcPr>
          <w:p w14:paraId="2087197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79E9007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1608F130" w14:textId="59AE7D22" w:rsidR="006C7F82" w:rsidRPr="00A20FE2" w:rsidRDefault="006C7F82" w:rsidP="006C7F82">
            <w:pPr>
              <w:ind w:right="-98"/>
              <w:rPr>
                <w:rFonts w:cs="Arial"/>
                <w:sz w:val="20"/>
                <w:szCs w:val="20"/>
              </w:rPr>
            </w:pPr>
            <w:r>
              <w:rPr>
                <w:rFonts w:cs="Arial"/>
                <w:color w:val="000000"/>
                <w:sz w:val="20"/>
                <w:szCs w:val="20"/>
              </w:rPr>
              <w:t xml:space="preserve">’S urrainn dhomh cur ri deilbh rannsachaidh </w:t>
            </w:r>
            <w:r w:rsidRPr="00E63114">
              <w:rPr>
                <w:rFonts w:cs="Arial"/>
                <w:color w:val="000000"/>
                <w:sz w:val="20"/>
                <w:szCs w:val="20"/>
              </w:rPr>
              <w:t xml:space="preserve">airson buaidhean dhiofar fheartan a </w:t>
            </w:r>
            <w:r>
              <w:rPr>
                <w:rFonts w:cs="Arial"/>
                <w:color w:val="000000"/>
                <w:sz w:val="20"/>
                <w:szCs w:val="20"/>
              </w:rPr>
              <w:t>shealltainn</w:t>
            </w:r>
            <w:r w:rsidRPr="00E63114">
              <w:rPr>
                <w:rFonts w:cs="Arial"/>
                <w:color w:val="000000"/>
                <w:sz w:val="20"/>
                <w:szCs w:val="20"/>
              </w:rPr>
              <w:t xml:space="preserve"> a thaobh ìre analachaidh aer-òbach, agus mo thoraidhean</w:t>
            </w:r>
            <w:r>
              <w:rPr>
                <w:rFonts w:cs="Arial"/>
                <w:color w:val="000000"/>
                <w:sz w:val="20"/>
                <w:szCs w:val="20"/>
              </w:rPr>
              <w:t xml:space="preserve"> a mhìneachadh. </w:t>
            </w:r>
          </w:p>
          <w:p w14:paraId="7AC38FF9" w14:textId="11F85F08" w:rsidR="00990933"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4-02b</w:t>
            </w:r>
          </w:p>
        </w:tc>
        <w:tc>
          <w:tcPr>
            <w:tcW w:w="2700" w:type="pct"/>
            <w:tcBorders>
              <w:top w:val="nil"/>
            </w:tcBorders>
            <w:shd w:val="clear" w:color="auto" w:fill="auto"/>
          </w:tcPr>
          <w:p w14:paraId="60A92774" w14:textId="7E231014" w:rsidR="00E8572B" w:rsidRPr="00A600CA" w:rsidRDefault="00E119FB" w:rsidP="0071314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Mìneachadh, a’ cleachdadh thoraidhean deuchainneach, buaidh diofar fhactaran air reat analachaidh èarobaig.</w:t>
            </w:r>
          </w:p>
          <w:p w14:paraId="3B772CE2" w14:textId="17A93736" w:rsidR="00990933" w:rsidRPr="00A27A79" w:rsidRDefault="00E119FB" w:rsidP="00E119F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Cleachdadh an co-aontar fhacail gus iomradh a thoirt air a’ phròiseas an lùib analachadh èarobaig.  </w:t>
            </w:r>
          </w:p>
        </w:tc>
      </w:tr>
      <w:tr w:rsidR="00990933" w:rsidRPr="005A211F" w14:paraId="19A0AC79" w14:textId="77777777" w:rsidTr="00612FD7">
        <w:trPr>
          <w:trHeight w:val="1691"/>
        </w:trPr>
        <w:tc>
          <w:tcPr>
            <w:tcW w:w="234" w:type="pct"/>
            <w:vMerge/>
            <w:shd w:val="clear" w:color="auto" w:fill="1C826C"/>
            <w:textDirection w:val="btLr"/>
          </w:tcPr>
          <w:p w14:paraId="71B4EBD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44C7ED7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Pr>
          <w:p w14:paraId="4D9D074C" w14:textId="77777777" w:rsidR="006C7F82" w:rsidRPr="009F35F5" w:rsidRDefault="006C7F82" w:rsidP="006C7F82">
            <w:pPr>
              <w:pStyle w:val="NoSpacing"/>
              <w:jc w:val="left"/>
              <w:rPr>
                <w:rFonts w:cs="Arial"/>
                <w:sz w:val="20"/>
              </w:rPr>
            </w:pPr>
            <w:r>
              <w:rPr>
                <w:rFonts w:cs="Arial"/>
                <w:sz w:val="20"/>
              </w:rPr>
              <w:t xml:space="preserve">Tro rannsachadh na cuairt naitridein agus luachadh nan toraidhean bho dheuchainnean practaigeach, </w:t>
            </w:r>
            <w:r w:rsidRPr="00E63114">
              <w:rPr>
                <w:rFonts w:cs="Arial"/>
                <w:sz w:val="20"/>
              </w:rPr>
              <w:t>’s urrainn dhomh moladh a dhèanamh mu thodhar, le</w:t>
            </w:r>
            <w:r>
              <w:rPr>
                <w:rFonts w:cs="Arial"/>
                <w:sz w:val="20"/>
              </w:rPr>
              <w:t xml:space="preserve"> cunntas air a bhuaidh air an àrainneachd. </w:t>
            </w:r>
          </w:p>
          <w:p w14:paraId="44ED088E" w14:textId="14929621" w:rsidR="00990933" w:rsidRPr="005F287C" w:rsidRDefault="00141C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4-03a</w:t>
            </w:r>
          </w:p>
        </w:tc>
        <w:tc>
          <w:tcPr>
            <w:tcW w:w="2700" w:type="pct"/>
            <w:shd w:val="clear" w:color="auto" w:fill="auto"/>
          </w:tcPr>
          <w:p w14:paraId="24DFF5BE" w14:textId="15A5E962" w:rsidR="00A600CA" w:rsidRDefault="00E119FB" w:rsidP="0071314B">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a’ chuairt naidridean agus mìneachadh cudromachd gach ìre. </w:t>
            </w:r>
          </w:p>
          <w:p w14:paraId="546DF6C4" w14:textId="3C6441C1" w:rsidR="00990933" w:rsidRPr="005A211F" w:rsidRDefault="00E119FB" w:rsidP="00782435">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Rannsachadh agus mìneachadh a’ bhuaidh a dh’fhaodadh a bhith aig cleachdadh thodharan, mar eisimpleir, </w:t>
            </w:r>
            <w:r w:rsidR="00782435">
              <w:rPr>
                <w:rFonts w:cs="Arial"/>
                <w:color w:val="auto"/>
              </w:rPr>
              <w:t xml:space="preserve">blàthan ofalgach. </w:t>
            </w:r>
            <w:r>
              <w:rPr>
                <w:rFonts w:cs="Arial"/>
                <w:color w:val="auto"/>
              </w:rPr>
              <w:t xml:space="preserve"> </w:t>
            </w:r>
          </w:p>
        </w:tc>
      </w:tr>
      <w:tr w:rsidR="00990933" w:rsidRPr="005A211F" w14:paraId="7EEB945A" w14:textId="77777777" w:rsidTr="00612FD7">
        <w:trPr>
          <w:trHeight w:val="1975"/>
        </w:trPr>
        <w:tc>
          <w:tcPr>
            <w:tcW w:w="234" w:type="pct"/>
            <w:vMerge/>
            <w:shd w:val="clear" w:color="auto" w:fill="1C826C"/>
          </w:tcPr>
          <w:p w14:paraId="24A4E473" w14:textId="3EE337EA"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64DCC367" w14:textId="07E3D872" w:rsidR="00006DC9" w:rsidRPr="0071314B" w:rsidRDefault="00006DC9"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Bunan lùtha is seasamhachd</w:t>
            </w:r>
          </w:p>
        </w:tc>
        <w:tc>
          <w:tcPr>
            <w:tcW w:w="1302" w:type="pct"/>
            <w:tcBorders>
              <w:bottom w:val="nil"/>
            </w:tcBorders>
          </w:tcPr>
          <w:p w14:paraId="54591852" w14:textId="77777777" w:rsidR="006C7F82" w:rsidRPr="00FE6CD4" w:rsidRDefault="006C7F82" w:rsidP="006C7F82">
            <w:pPr>
              <w:ind w:right="-98"/>
              <w:rPr>
                <w:rFonts w:cs="Arial"/>
                <w:color w:val="auto"/>
                <w:sz w:val="20"/>
                <w:szCs w:val="20"/>
              </w:rPr>
            </w:pPr>
            <w:r w:rsidRPr="00FE6CD4">
              <w:rPr>
                <w:rFonts w:cs="Arial"/>
                <w:color w:val="auto"/>
                <w:sz w:val="20"/>
                <w:szCs w:val="20"/>
              </w:rPr>
              <w:t xml:space="preserve">Le bhith a’ cur ri rannsachadh mu dhòighean air feuman na coimhearsnachd a shàsachadh, ’s urrainn dhomh beachd soilleir a chur an cèill mu chunnartan agus mu bhuannachdan bhunan lùth, a’ gabhail a-steach an fheadhainn a tha air an dèanamh bho phlanntrais. </w:t>
            </w:r>
          </w:p>
          <w:p w14:paraId="736632D2" w14:textId="77777777" w:rsidR="009F6CB8"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4-04a</w:t>
            </w:r>
          </w:p>
          <w:p w14:paraId="251AF9FF" w14:textId="30F07145" w:rsidR="00990933" w:rsidRPr="009F6CB8" w:rsidRDefault="00990933" w:rsidP="00141C79">
            <w:pPr>
              <w:tabs>
                <w:tab w:val="left" w:pos="720"/>
                <w:tab w:val="left" w:pos="1440"/>
                <w:tab w:val="left" w:pos="2160"/>
                <w:tab w:val="left" w:pos="2880"/>
                <w:tab w:val="left" w:pos="4680"/>
                <w:tab w:val="left" w:pos="5400"/>
                <w:tab w:val="right" w:pos="9000"/>
              </w:tabs>
              <w:spacing w:line="240" w:lineRule="atLeast"/>
              <w:ind w:right="0"/>
              <w:rPr>
                <w:rFonts w:cs="Arial"/>
                <w:i/>
                <w:color w:val="808080" w:themeColor="background1" w:themeShade="80"/>
              </w:rPr>
            </w:pPr>
          </w:p>
        </w:tc>
        <w:tc>
          <w:tcPr>
            <w:tcW w:w="2700" w:type="pct"/>
            <w:tcBorders>
              <w:bottom w:val="nil"/>
            </w:tcBorders>
            <w:shd w:val="clear" w:color="auto" w:fill="auto"/>
          </w:tcPr>
          <w:p w14:paraId="0435DAB6" w14:textId="6E9B45E5" w:rsidR="009B36BD" w:rsidRPr="009B36BD" w:rsidRDefault="00782435"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i/>
                <w:color w:val="auto"/>
              </w:rPr>
            </w:pPr>
            <w:r>
              <w:rPr>
                <w:rFonts w:cs="Arial"/>
                <w:color w:val="auto"/>
              </w:rPr>
              <w:t xml:space="preserve">Cur an sàs eòlas is fiosrachadh bho dhiofar raointean den churraicealam </w:t>
            </w:r>
            <w:r w:rsidR="009B36BD" w:rsidRPr="009B36BD">
              <w:rPr>
                <w:rFonts w:cs="Arial"/>
                <w:color w:val="auto"/>
              </w:rPr>
              <w:t xml:space="preserve"> </w:t>
            </w:r>
            <w:r>
              <w:rPr>
                <w:rFonts w:cs="Arial"/>
                <w:color w:val="auto"/>
              </w:rPr>
              <w:t>airson beachd fiosraichte a chur air adhart mu na cunnartan agus na buannachdan ann an diofar stòran lùtha</w:t>
            </w:r>
            <w:r w:rsidR="009358A0">
              <w:rPr>
                <w:rFonts w:cs="Arial"/>
                <w:color w:val="auto"/>
              </w:rPr>
              <w:t>,</w:t>
            </w:r>
            <w:r>
              <w:rPr>
                <w:rFonts w:cs="Arial"/>
                <w:color w:val="auto"/>
              </w:rPr>
              <w:t xml:space="preserve"> a’ gabhail a-steach co-dhiù aon stòr lùtha bho bhunait planntrais.  </w:t>
            </w:r>
          </w:p>
          <w:p w14:paraId="5FEC9A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p>
          <w:p w14:paraId="27A1A2B4" w14:textId="6697315D" w:rsidR="00990933" w:rsidRPr="00990933" w:rsidRDefault="00990933" w:rsidP="0071314B">
            <w:pPr>
              <w:tabs>
                <w:tab w:val="left" w:pos="720"/>
                <w:tab w:val="left" w:pos="1440"/>
                <w:tab w:val="left" w:pos="2160"/>
                <w:tab w:val="left" w:pos="2880"/>
                <w:tab w:val="left" w:pos="4680"/>
                <w:tab w:val="left" w:pos="5400"/>
                <w:tab w:val="right" w:pos="9000"/>
              </w:tabs>
              <w:spacing w:after="240" w:line="230" w:lineRule="exact"/>
              <w:rPr>
                <w:rFonts w:cs="Arial"/>
                <w:color w:val="auto"/>
              </w:rPr>
            </w:pPr>
          </w:p>
        </w:tc>
      </w:tr>
      <w:tr w:rsidR="00990933" w:rsidRPr="005A211F" w14:paraId="5BD1F16E" w14:textId="77777777" w:rsidTr="00612FD7">
        <w:trPr>
          <w:trHeight w:val="1777"/>
        </w:trPr>
        <w:tc>
          <w:tcPr>
            <w:tcW w:w="234" w:type="pct"/>
            <w:vMerge/>
            <w:shd w:val="clear" w:color="auto" w:fill="1C826C"/>
          </w:tcPr>
          <w:p w14:paraId="1994785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6FD8DA9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20E26072" w14:textId="3E25962C" w:rsidR="006C7F82" w:rsidRPr="00FE6CD4" w:rsidRDefault="006C7F82" w:rsidP="006C7F82">
            <w:pPr>
              <w:ind w:right="0"/>
              <w:rPr>
                <w:rFonts w:cs="Arial"/>
                <w:color w:val="auto"/>
                <w:sz w:val="20"/>
                <w:szCs w:val="20"/>
              </w:rPr>
            </w:pPr>
            <w:r w:rsidRPr="00FE6CD4">
              <w:rPr>
                <w:rFonts w:cs="Arial"/>
                <w:color w:val="auto"/>
                <w:sz w:val="20"/>
                <w:szCs w:val="20"/>
              </w:rPr>
              <w:t xml:space="preserve">Tro rannsachadh, ’s urrainn dhomh fàs agus cleachdadh chonnaidhean fosail a mhìneachadh, agus cur ri còmhradh mu chleachdadh earbsach agus glèidhteach air goireasan air an tig crìoch. </w:t>
            </w:r>
          </w:p>
          <w:p w14:paraId="6D460BBF" w14:textId="711B215E"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4-04b</w:t>
            </w:r>
          </w:p>
        </w:tc>
        <w:tc>
          <w:tcPr>
            <w:tcW w:w="2700" w:type="pct"/>
            <w:tcBorders>
              <w:top w:val="nil"/>
            </w:tcBorders>
            <w:shd w:val="clear" w:color="auto" w:fill="auto"/>
          </w:tcPr>
          <w:p w14:paraId="4664544B" w14:textId="2696BDB2" w:rsidR="00990933" w:rsidRPr="00D45204" w:rsidRDefault="00782435" w:rsidP="0071314B">
            <w:pPr>
              <w:pStyle w:val="ListParagraph"/>
              <w:numPr>
                <w:ilvl w:val="0"/>
                <w:numId w:val="48"/>
              </w:numPr>
              <w:tabs>
                <w:tab w:val="left" w:pos="720"/>
                <w:tab w:val="left" w:pos="1440"/>
                <w:tab w:val="left" w:pos="2160"/>
                <w:tab w:val="left" w:pos="2880"/>
                <w:tab w:val="left" w:pos="4680"/>
                <w:tab w:val="left" w:pos="5400"/>
                <w:tab w:val="right" w:pos="9000"/>
              </w:tabs>
              <w:spacing w:after="240" w:line="230" w:lineRule="exact"/>
              <w:ind w:left="459" w:hanging="426"/>
              <w:rPr>
                <w:rFonts w:cs="Arial"/>
                <w:color w:val="auto"/>
              </w:rPr>
            </w:pPr>
            <w:r>
              <w:rPr>
                <w:rFonts w:cs="Arial"/>
                <w:color w:val="auto"/>
              </w:rPr>
              <w:t>D</w:t>
            </w:r>
            <w:r w:rsidR="00220C40">
              <w:rPr>
                <w:rFonts w:cs="Arial"/>
                <w:color w:val="auto"/>
                <w:lang w:val="gd-GB"/>
              </w:rPr>
              <w:t>easbad a’ leantainn air</w:t>
            </w:r>
            <w:r>
              <w:rPr>
                <w:rFonts w:cs="Arial"/>
                <w:color w:val="auto"/>
                <w:lang w:val="gd-GB"/>
              </w:rPr>
              <w:t xml:space="preserve"> rannsachadh, cumadh agus cleachdadh air connaidhean fosail agus an fheum air stòrasan connaidh fosaileach a tha air fhàgail a chleachdadh gu cùramach, mar eisimpleir, airson solar crìochnach </w:t>
            </w:r>
            <w:r w:rsidR="00220C40">
              <w:rPr>
                <w:rFonts w:cs="Arial"/>
                <w:color w:val="auto"/>
                <w:lang w:val="gd-GB"/>
              </w:rPr>
              <w:t xml:space="preserve">a ghleidheadh, truailleadh a chuibhreachadh agus sgaoilidhean de ghasaichean taigh-glainne a lùghdachadh. </w:t>
            </w:r>
          </w:p>
          <w:p w14:paraId="333D9034" w14:textId="5A5FAFA7" w:rsidR="006D70FF" w:rsidRPr="00D45204" w:rsidRDefault="006D70FF" w:rsidP="0071314B">
            <w:pPr>
              <w:tabs>
                <w:tab w:val="left" w:pos="720"/>
                <w:tab w:val="left" w:pos="1440"/>
                <w:tab w:val="left" w:pos="2160"/>
                <w:tab w:val="left" w:pos="2880"/>
                <w:tab w:val="left" w:pos="4680"/>
                <w:tab w:val="left" w:pos="5400"/>
                <w:tab w:val="right" w:pos="9000"/>
              </w:tabs>
              <w:spacing w:after="240" w:line="230" w:lineRule="exact"/>
              <w:ind w:left="33"/>
              <w:rPr>
                <w:rFonts w:cs="Arial"/>
                <w:color w:val="auto"/>
              </w:rPr>
            </w:pPr>
          </w:p>
        </w:tc>
      </w:tr>
      <w:tr w:rsidR="00990933" w:rsidRPr="005A211F" w14:paraId="6B01EE55" w14:textId="77777777" w:rsidTr="00612FD7">
        <w:trPr>
          <w:trHeight w:val="1703"/>
        </w:trPr>
        <w:tc>
          <w:tcPr>
            <w:tcW w:w="234" w:type="pct"/>
            <w:vMerge/>
            <w:shd w:val="clear" w:color="auto" w:fill="1C826C"/>
          </w:tcPr>
          <w:p w14:paraId="2EA72D0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5E77CBA5" w14:textId="061EC59A" w:rsidR="00990933"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Pròiseasan na planaid</w:t>
            </w:r>
          </w:p>
        </w:tc>
        <w:tc>
          <w:tcPr>
            <w:tcW w:w="1302" w:type="pct"/>
            <w:tcBorders>
              <w:bottom w:val="nil"/>
            </w:tcBorders>
          </w:tcPr>
          <w:p w14:paraId="23491F90" w14:textId="77777777" w:rsidR="006C7F82" w:rsidRPr="009F35F5" w:rsidRDefault="006C7F82" w:rsidP="006C7F82">
            <w:pPr>
              <w:pStyle w:val="TableContents"/>
              <w:rPr>
                <w:rFonts w:ascii="Arial" w:hAnsi="Arial" w:cs="Arial"/>
                <w:sz w:val="20"/>
              </w:rPr>
            </w:pPr>
            <w:r w:rsidRPr="0087365A">
              <w:rPr>
                <w:rFonts w:ascii="Arial" w:hAnsi="Arial" w:cs="Arial"/>
                <w:sz w:val="20"/>
              </w:rPr>
              <w:t>Thug mi air adhart mo thuigse mun mhoda</w:t>
            </w:r>
            <w:r>
              <w:rPr>
                <w:rFonts w:ascii="Arial" w:hAnsi="Arial" w:cs="Arial"/>
                <w:sz w:val="20"/>
              </w:rPr>
              <w:t>i</w:t>
            </w:r>
            <w:r w:rsidRPr="0087365A">
              <w:rPr>
                <w:rFonts w:ascii="Arial" w:hAnsi="Arial" w:cs="Arial"/>
                <w:sz w:val="20"/>
              </w:rPr>
              <w:t>l ghluaiseach de ghas.</w:t>
            </w:r>
            <w:r>
              <w:rPr>
                <w:rFonts w:ascii="Arial" w:hAnsi="Arial" w:cs="Arial"/>
                <w:sz w:val="20"/>
              </w:rPr>
              <w:t xml:space="preserve"> ’S urrainn dhomh iomradh a thoirt air na dàimhean gnèitheach eadar bruthadh, tomhas-lìonaidh agus teòthachd ghasan. </w:t>
            </w:r>
          </w:p>
          <w:p w14:paraId="569EFA1C" w14:textId="61496464" w:rsidR="00990933" w:rsidRPr="006C7F82" w:rsidRDefault="00990933" w:rsidP="006C7F82">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 </w:t>
            </w:r>
            <w:r w:rsidR="006C7F82">
              <w:rPr>
                <w:rFonts w:cs="Arial"/>
                <w:color w:val="auto"/>
              </w:rPr>
              <w:t xml:space="preserve">                                      </w:t>
            </w:r>
            <w:r w:rsidR="00FB6FF4" w:rsidRPr="005F287C">
              <w:rPr>
                <w:rFonts w:cs="Arial"/>
                <w:color w:val="1C826C"/>
              </w:rPr>
              <w:t>SCN 4-05a</w:t>
            </w:r>
          </w:p>
        </w:tc>
        <w:tc>
          <w:tcPr>
            <w:tcW w:w="2700" w:type="pct"/>
            <w:tcBorders>
              <w:bottom w:val="nil"/>
            </w:tcBorders>
            <w:shd w:val="clear" w:color="auto" w:fill="auto"/>
          </w:tcPr>
          <w:p w14:paraId="5F738A5F" w14:textId="4C32357C" w:rsidR="00990933" w:rsidRPr="005A211F" w:rsidRDefault="00220C40"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 xml:space="preserve">Obrachadh a-mach am bruthadh air a leigeil le fòrsa thar raon a’ cleachdadh na dàimh </w:t>
            </w:r>
            <w:r w:rsidR="00990933" w:rsidRPr="00990933">
              <w:rPr>
                <w:rFonts w:cs="Arial"/>
                <w:i/>
                <w:color w:val="auto"/>
              </w:rPr>
              <w:t>P = F / A</w:t>
            </w:r>
            <w:r w:rsidR="00990933">
              <w:rPr>
                <w:rFonts w:cs="Arial"/>
                <w:i/>
                <w:color w:val="auto"/>
              </w:rPr>
              <w:t>.</w:t>
            </w:r>
            <w:r w:rsidR="00990933" w:rsidRPr="005A211F">
              <w:rPr>
                <w:rFonts w:cs="Arial"/>
                <w:color w:val="auto"/>
              </w:rPr>
              <w:t xml:space="preserve"> </w:t>
            </w:r>
          </w:p>
          <w:p w14:paraId="6C1E8C86" w14:textId="1FD591D6" w:rsidR="00990933" w:rsidRPr="005A211F" w:rsidRDefault="00220C40" w:rsidP="00220C40">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 xml:space="preserve">Toirt iomradh bho sgrùdadh deuchainneach air na dàimhean eadar bruthadh, tomhas-lìonaidh agus teothachd airson tomad stèidhichte de ghas. </w:t>
            </w:r>
          </w:p>
        </w:tc>
      </w:tr>
      <w:tr w:rsidR="00990933" w:rsidRPr="005A211F" w14:paraId="6B5ECF37" w14:textId="77777777" w:rsidTr="00612FD7">
        <w:trPr>
          <w:trHeight w:val="1826"/>
        </w:trPr>
        <w:tc>
          <w:tcPr>
            <w:tcW w:w="234" w:type="pct"/>
            <w:vMerge/>
            <w:shd w:val="clear" w:color="auto" w:fill="1C826C"/>
          </w:tcPr>
          <w:p w14:paraId="34F0049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76ED865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5197DFD9" w14:textId="77777777" w:rsidR="006C7F82" w:rsidRPr="00FE6CD4" w:rsidRDefault="006C7F82" w:rsidP="006C7F82">
            <w:pPr>
              <w:ind w:right="-98"/>
              <w:rPr>
                <w:rFonts w:cs="Arial"/>
                <w:color w:val="auto"/>
                <w:sz w:val="20"/>
                <w:szCs w:val="20"/>
              </w:rPr>
            </w:pPr>
            <w:r w:rsidRPr="00FE6CD4">
              <w:rPr>
                <w:rFonts w:cs="Arial"/>
                <w:color w:val="auto"/>
                <w:sz w:val="20"/>
                <w:szCs w:val="20"/>
              </w:rPr>
              <w:t xml:space="preserve">Tro rannsachadh na cuairt carboin, ’s urrainn dhomh na pròiseasan a tha an lùib a bhith a’ cumail suas cothromachadh ghasan san èadhar a mhìneachadh, a’ beachdachadh air adhbharan agus air buaidhean atharrachaidh anns a’ chothromachadh. </w:t>
            </w:r>
          </w:p>
          <w:p w14:paraId="1C781660" w14:textId="77777777" w:rsidR="00990933" w:rsidRDefault="00990933"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 xml:space="preserve">SCN </w:t>
            </w:r>
            <w:r w:rsidR="0083246B" w:rsidRPr="005F287C">
              <w:rPr>
                <w:rFonts w:cs="Arial"/>
                <w:color w:val="1C826C"/>
              </w:rPr>
              <w:t>4-05b</w:t>
            </w:r>
          </w:p>
          <w:p w14:paraId="1147EE95" w14:textId="5D2C2710" w:rsidR="005B79F0" w:rsidRPr="005F287C" w:rsidRDefault="005B79F0"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2700" w:type="pct"/>
            <w:tcBorders>
              <w:top w:val="nil"/>
            </w:tcBorders>
            <w:shd w:val="clear" w:color="auto" w:fill="auto"/>
          </w:tcPr>
          <w:p w14:paraId="4271FB8A" w14:textId="73BF0358" w:rsidR="00990933" w:rsidRPr="00701C32" w:rsidRDefault="00220C40"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Toirt iomradh air na ceumannan sa chuairt c</w:t>
            </w:r>
            <w:r w:rsidR="00164D29">
              <w:rPr>
                <w:rFonts w:cs="Arial"/>
                <w:color w:val="auto"/>
              </w:rPr>
              <w:t>hà</w:t>
            </w:r>
            <w:r>
              <w:rPr>
                <w:rFonts w:cs="Arial"/>
                <w:color w:val="auto"/>
              </w:rPr>
              <w:t xml:space="preserve">rboin agus mìneachadh mar a tha pròiseasan leithid analachadh, foto-cho-chur agus losgadh chonnaidhean fosaileach a’ toirt buaidh air co-chothromachd ghasaichean san èadhar. </w:t>
            </w:r>
          </w:p>
          <w:p w14:paraId="0F98937D" w14:textId="79646893" w:rsidR="00990933" w:rsidRPr="005A211F" w:rsidRDefault="001B1737" w:rsidP="00220C40">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R</w:t>
            </w:r>
            <w:r w:rsidR="00220C40">
              <w:rPr>
                <w:rFonts w:cs="Arial"/>
                <w:color w:val="auto"/>
              </w:rPr>
              <w:t xml:space="preserve">annsachadh buaidh atharrachaidhean ann an co-chothromachd ghasaichean san èadhar agus roinn an toraidhean saidheansail ann an dòigh iomchaidh. </w:t>
            </w:r>
          </w:p>
        </w:tc>
      </w:tr>
      <w:tr w:rsidR="005A211F" w:rsidRPr="005A211F" w14:paraId="0A888D97" w14:textId="77777777" w:rsidTr="00612FD7">
        <w:trPr>
          <w:trHeight w:val="58"/>
        </w:trPr>
        <w:tc>
          <w:tcPr>
            <w:tcW w:w="234" w:type="pct"/>
            <w:vMerge/>
            <w:shd w:val="clear" w:color="auto" w:fill="1C826C"/>
          </w:tcPr>
          <w:p w14:paraId="4421243F" w14:textId="77777777" w:rsidR="005A211F" w:rsidRPr="0071314B"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shd w:val="clear" w:color="auto" w:fill="1C826C"/>
          </w:tcPr>
          <w:p w14:paraId="467857FB" w14:textId="256F63DC" w:rsidR="005A211F"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302" w:type="pct"/>
          </w:tcPr>
          <w:p w14:paraId="05C70055" w14:textId="26AF247E" w:rsidR="006C7F82" w:rsidRPr="009F35F5" w:rsidRDefault="006C7F82" w:rsidP="006C7F82">
            <w:pPr>
              <w:pStyle w:val="Style"/>
              <w:rPr>
                <w:sz w:val="20"/>
              </w:rPr>
            </w:pPr>
            <w:r>
              <w:rPr>
                <w:sz w:val="20"/>
              </w:rPr>
              <w:t>Le bhith a’ rannsachadh leasachaidhean a bha air an cleachdadh airson amharc no a’ rannsachadh fànais</w:t>
            </w:r>
            <w:r w:rsidRPr="009F35F5">
              <w:rPr>
                <w:sz w:val="20"/>
              </w:rPr>
              <w:t xml:space="preserve">, </w:t>
            </w:r>
            <w:r>
              <w:rPr>
                <w:sz w:val="20"/>
              </w:rPr>
              <w:t xml:space="preserve">’s urrainn </w:t>
            </w:r>
            <w:r w:rsidRPr="009D0D41">
              <w:rPr>
                <w:sz w:val="20"/>
              </w:rPr>
              <w:t>dhomh mar a tha ar n-eòlas air an domhain air fàs thar ùine</w:t>
            </w:r>
            <w:r w:rsidR="00DC629B">
              <w:rPr>
                <w:sz w:val="20"/>
                <w:lang w:val="gd-GB"/>
              </w:rPr>
              <w:t>,</w:t>
            </w:r>
            <w:r w:rsidRPr="009D0D41">
              <w:rPr>
                <w:sz w:val="20"/>
              </w:rPr>
              <w:t xml:space="preserve"> fhoillseachadh</w:t>
            </w:r>
            <w:r>
              <w:rPr>
                <w:sz w:val="20"/>
              </w:rPr>
              <w:t xml:space="preserve">. </w:t>
            </w:r>
            <w:r w:rsidRPr="009F35F5">
              <w:rPr>
                <w:sz w:val="20"/>
              </w:rPr>
              <w:t xml:space="preserve"> </w:t>
            </w:r>
          </w:p>
          <w:p w14:paraId="124B04C2" w14:textId="77777777" w:rsidR="005A211F" w:rsidRPr="005F287C" w:rsidRDefault="005A211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4-06a</w:t>
            </w:r>
          </w:p>
        </w:tc>
        <w:tc>
          <w:tcPr>
            <w:tcW w:w="2700" w:type="pct"/>
            <w:shd w:val="clear" w:color="auto" w:fill="auto"/>
          </w:tcPr>
          <w:p w14:paraId="37012724" w14:textId="38275457" w:rsidR="00FB6FF4" w:rsidRPr="00B62724" w:rsidRDefault="00CC2295"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eastAsiaTheme="minorEastAsia" w:cs="Arial"/>
                <w:color w:val="auto"/>
                <w:lang w:val="en-US" w:eastAsia="en-US"/>
              </w:rPr>
            </w:pPr>
            <w:r>
              <w:rPr>
                <w:rFonts w:cs="Arial"/>
                <w:color w:val="auto"/>
              </w:rPr>
              <w:t>Toirt iomradh air obrachadh prosbaig fhradharcach, mar eisimpleir, prosbaigean ath-thilgeil no ath-raonach</w:t>
            </w:r>
            <w:r w:rsidR="005A211F" w:rsidRPr="00B62724">
              <w:rPr>
                <w:rFonts w:cs="Arial"/>
                <w:color w:val="auto"/>
              </w:rPr>
              <w:t xml:space="preserve">, </w:t>
            </w:r>
            <w:r>
              <w:rPr>
                <w:rFonts w:cs="Arial"/>
                <w:color w:val="auto"/>
              </w:rPr>
              <w:t xml:space="preserve">agus mìneachadh nam buannachdan an lùib </w:t>
            </w:r>
            <w:r w:rsidR="00AA66F9">
              <w:rPr>
                <w:rFonts w:cs="Arial"/>
                <w:color w:val="auto"/>
              </w:rPr>
              <w:t>p</w:t>
            </w:r>
            <w:r w:rsidR="00164D29">
              <w:rPr>
                <w:rFonts w:cs="Arial"/>
                <w:color w:val="auto"/>
              </w:rPr>
              <w:t>h</w:t>
            </w:r>
            <w:r w:rsidR="00AA66F9">
              <w:rPr>
                <w:rFonts w:cs="Arial"/>
                <w:color w:val="auto"/>
              </w:rPr>
              <w:t xml:space="preserve">rosbaigean fradharcach a chur don reul-chuairt, mar eisimpleir, raon nas motha mar thoradh air nas lugha sùghaidh agus nas lugha ath-chumaidh. </w:t>
            </w:r>
          </w:p>
          <w:p w14:paraId="666AC356" w14:textId="4D2349DF" w:rsidR="005A211F" w:rsidRP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R</w:t>
            </w:r>
            <w:r w:rsidR="00AA66F9">
              <w:rPr>
                <w:rFonts w:cs="Arial"/>
                <w:color w:val="auto"/>
              </w:rPr>
              <w:t xml:space="preserve">annsachadh agus toirt iomradh air adhartasan ann an dòighean coimhead air an domhan, mar eisimpleir, cleachdadh phrosbaigean rèidio, speactraman sgaoilidh no tro lorg air stuadh iom-tharraingeach. </w:t>
            </w:r>
          </w:p>
          <w:p w14:paraId="20F9C5CF" w14:textId="6E126244" w:rsid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D</w:t>
            </w:r>
            <w:r w:rsidR="00AA66F9">
              <w:rPr>
                <w:rFonts w:cs="Arial"/>
                <w:color w:val="auto"/>
              </w:rPr>
              <w:t>easbad mar a tha lorgan dèante tro sgrùdaidhea</w:t>
            </w:r>
            <w:r w:rsidR="00164D29">
              <w:rPr>
                <w:rFonts w:cs="Arial"/>
                <w:color w:val="auto"/>
              </w:rPr>
              <w:t xml:space="preserve">n air ar n-eòlas air an domhan </w:t>
            </w:r>
            <w:r w:rsidR="00AA66F9">
              <w:rPr>
                <w:rFonts w:cs="Arial"/>
                <w:color w:val="auto"/>
              </w:rPr>
              <w:t xml:space="preserve">a leasachadh agus toirt seachd taic fianais. </w:t>
            </w:r>
          </w:p>
          <w:p w14:paraId="03E1DA83" w14:textId="5EC1908D" w:rsidR="0013053F" w:rsidRPr="0083246B" w:rsidRDefault="0013053F" w:rsidP="0071314B">
            <w:pPr>
              <w:tabs>
                <w:tab w:val="left" w:pos="720"/>
                <w:tab w:val="left" w:pos="1440"/>
                <w:tab w:val="left" w:pos="2160"/>
                <w:tab w:val="left" w:pos="2880"/>
                <w:tab w:val="left" w:pos="4680"/>
                <w:tab w:val="left" w:pos="5400"/>
                <w:tab w:val="right" w:pos="9000"/>
              </w:tabs>
              <w:spacing w:after="240" w:line="230" w:lineRule="exact"/>
              <w:ind w:left="425" w:right="0"/>
              <w:contextualSpacing/>
              <w:rPr>
                <w:rFonts w:cs="Arial"/>
                <w:color w:val="auto"/>
              </w:rPr>
            </w:pPr>
          </w:p>
        </w:tc>
      </w:tr>
      <w:tr w:rsidR="00515B86" w:rsidRPr="005A211F" w14:paraId="68D55959" w14:textId="77777777" w:rsidTr="00612FD7">
        <w:trPr>
          <w:cantSplit/>
          <w:trHeight w:val="1827"/>
        </w:trPr>
        <w:tc>
          <w:tcPr>
            <w:tcW w:w="234" w:type="pct"/>
            <w:vMerge w:val="restart"/>
            <w:shd w:val="clear" w:color="auto" w:fill="1C826C"/>
            <w:textDirection w:val="btLr"/>
          </w:tcPr>
          <w:p w14:paraId="33AC7D99" w14:textId="4AB19BBE" w:rsidR="00515B86" w:rsidRPr="0071314B" w:rsidRDefault="00515B86" w:rsidP="0081469E">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F</w:t>
            </w:r>
            <w:r w:rsidR="0081469E">
              <w:rPr>
                <w:rFonts w:cs="Arial"/>
                <w:b/>
                <w:color w:val="FFFFFF" w:themeColor="background1"/>
                <w:sz w:val="24"/>
                <w:szCs w:val="24"/>
              </w:rPr>
              <w:t>òrsaichean</w:t>
            </w:r>
            <w:r w:rsidRPr="0071314B">
              <w:rPr>
                <w:rFonts w:cs="Arial"/>
                <w:b/>
                <w:color w:val="FFFFFF" w:themeColor="background1"/>
                <w:sz w:val="24"/>
                <w:szCs w:val="24"/>
              </w:rPr>
              <w:t xml:space="preserve">, </w:t>
            </w:r>
            <w:r w:rsidR="0081469E">
              <w:rPr>
                <w:rFonts w:cs="Arial"/>
                <w:b/>
                <w:color w:val="FFFFFF" w:themeColor="background1"/>
                <w:sz w:val="24"/>
                <w:szCs w:val="24"/>
              </w:rPr>
              <w:t xml:space="preserve">dealan is stuadhan </w:t>
            </w:r>
          </w:p>
        </w:tc>
        <w:tc>
          <w:tcPr>
            <w:tcW w:w="764" w:type="pct"/>
            <w:vMerge w:val="restart"/>
            <w:shd w:val="clear" w:color="auto" w:fill="1C826C"/>
          </w:tcPr>
          <w:p w14:paraId="7B5B22B5" w14:textId="59C97A7C" w:rsidR="00515B86" w:rsidRPr="0071314B" w:rsidRDefault="00515B86" w:rsidP="0081469E">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F</w:t>
            </w:r>
            <w:r w:rsidR="0081469E">
              <w:rPr>
                <w:rFonts w:cs="Arial"/>
                <w:b/>
                <w:color w:val="FFFFFF" w:themeColor="background1"/>
              </w:rPr>
              <w:t>òrsaichean</w:t>
            </w:r>
          </w:p>
        </w:tc>
        <w:tc>
          <w:tcPr>
            <w:tcW w:w="1302" w:type="pct"/>
            <w:tcBorders>
              <w:bottom w:val="nil"/>
            </w:tcBorders>
          </w:tcPr>
          <w:p w14:paraId="6CE4EB75" w14:textId="77777777" w:rsidR="00DC629B" w:rsidRPr="009F35F5" w:rsidRDefault="00DC629B" w:rsidP="00DC629B">
            <w:pPr>
              <w:pStyle w:val="Style"/>
              <w:rPr>
                <w:sz w:val="20"/>
              </w:rPr>
            </w:pPr>
            <w:r>
              <w:rPr>
                <w:sz w:val="20"/>
              </w:rPr>
              <w:t xml:space="preserve">’S urrainn dhomh modhan freagarrach a chleachdadh </w:t>
            </w:r>
            <w:r w:rsidRPr="009D0D41">
              <w:rPr>
                <w:sz w:val="20"/>
              </w:rPr>
              <w:t>airson</w:t>
            </w:r>
            <w:r>
              <w:rPr>
                <w:sz w:val="20"/>
              </w:rPr>
              <w:t xml:space="preserve"> astar nì a thomhas, obrachadh a-mach agus a shealltainn tro dhealbh</w:t>
            </w:r>
            <w:r w:rsidRPr="009F35F5">
              <w:rPr>
                <w:sz w:val="20"/>
              </w:rPr>
              <w:t xml:space="preserve">, </w:t>
            </w:r>
            <w:r>
              <w:rPr>
                <w:sz w:val="20"/>
              </w:rPr>
              <w:t xml:space="preserve">agus sealltainn mar a dh’fhaodas na modhan sin a bhith air an cleachdadh ann an iarrtas taghte. </w:t>
            </w:r>
            <w:r w:rsidRPr="009F35F5">
              <w:rPr>
                <w:sz w:val="20"/>
              </w:rPr>
              <w:t xml:space="preserve"> </w:t>
            </w:r>
          </w:p>
          <w:p w14:paraId="4DE8F24A" w14:textId="77777777" w:rsidR="00515B86" w:rsidRPr="008B0276" w:rsidRDefault="00515B86"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8B0276">
              <w:rPr>
                <w:rFonts w:cs="Arial"/>
                <w:color w:val="1C826C"/>
              </w:rPr>
              <w:t>SCN 4-07a</w:t>
            </w:r>
          </w:p>
          <w:p w14:paraId="00323910" w14:textId="41D04AE0" w:rsidR="00515B86" w:rsidRPr="00A600CA" w:rsidRDefault="00515B86" w:rsidP="0013053F">
            <w:pPr>
              <w:tabs>
                <w:tab w:val="left" w:pos="720"/>
                <w:tab w:val="left" w:pos="1440"/>
                <w:tab w:val="left" w:pos="2160"/>
                <w:tab w:val="left" w:pos="2880"/>
                <w:tab w:val="left" w:pos="4680"/>
                <w:tab w:val="left" w:pos="5400"/>
                <w:tab w:val="right" w:pos="9000"/>
              </w:tabs>
              <w:spacing w:line="240" w:lineRule="atLeast"/>
              <w:ind w:right="0"/>
              <w:jc w:val="right"/>
              <w:rPr>
                <w:color w:val="auto"/>
              </w:rPr>
            </w:pPr>
          </w:p>
        </w:tc>
        <w:tc>
          <w:tcPr>
            <w:tcW w:w="2700" w:type="pct"/>
            <w:tcBorders>
              <w:bottom w:val="nil"/>
            </w:tcBorders>
            <w:shd w:val="clear" w:color="auto" w:fill="auto"/>
          </w:tcPr>
          <w:p w14:paraId="6F356568" w14:textId="53C5A88A" w:rsidR="00515B86" w:rsidRPr="006451A8" w:rsidRDefault="00AA66F9"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Tomhas agus clàradh dàta bho dheuchainnean gus grafaichean luaths-uair a thoirt gu buil</w:t>
            </w:r>
            <w:r w:rsidR="00164D29">
              <w:rPr>
                <w:rFonts w:cs="Arial"/>
                <w:color w:val="auto"/>
              </w:rPr>
              <w:t>,</w:t>
            </w:r>
            <w:r>
              <w:rPr>
                <w:rFonts w:cs="Arial"/>
                <w:color w:val="auto"/>
              </w:rPr>
              <w:t xml:space="preserve"> agus ag eadar-mhìneachadh ghrafaichean luaths-uair gus iomradh a thoirt air gluasad gu mionaideach</w:t>
            </w:r>
            <w:r w:rsidR="00515B86" w:rsidRPr="006451A8">
              <w:rPr>
                <w:rFonts w:cs="Arial"/>
                <w:color w:val="auto"/>
              </w:rPr>
              <w:t>.</w:t>
            </w:r>
          </w:p>
          <w:p w14:paraId="6E804927" w14:textId="4FB1BECA" w:rsidR="00515B86" w:rsidRPr="005A211F" w:rsidRDefault="00AA66F9"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Obrachadh a-mach luathachadh agus astar air a shiubhal</w:t>
            </w:r>
            <w:r w:rsidR="00164D29">
              <w:rPr>
                <w:rFonts w:cs="Arial"/>
                <w:color w:val="auto"/>
              </w:rPr>
              <w:t>,</w:t>
            </w:r>
            <w:r>
              <w:rPr>
                <w:rFonts w:cs="Arial"/>
                <w:color w:val="auto"/>
              </w:rPr>
              <w:t xml:space="preserve"> bho ghraf luaths-uair. </w:t>
            </w:r>
          </w:p>
          <w:p w14:paraId="4A835F78"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CF253A4"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5068A0CA" w14:textId="77777777" w:rsidR="00515B86"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0B522154" w14:textId="28BEE741"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627B9958" w14:textId="77777777" w:rsidTr="00612FD7">
        <w:trPr>
          <w:cantSplit/>
          <w:trHeight w:val="1696"/>
        </w:trPr>
        <w:tc>
          <w:tcPr>
            <w:tcW w:w="234" w:type="pct"/>
            <w:vMerge/>
            <w:shd w:val="clear" w:color="auto" w:fill="1C826C"/>
            <w:textDirection w:val="btLr"/>
          </w:tcPr>
          <w:p w14:paraId="70AB38ED"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73B3C658"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6242BC08" w14:textId="6C924CF6" w:rsidR="00DC629B" w:rsidRDefault="00DC629B" w:rsidP="00DC629B">
            <w:pPr>
              <w:pStyle w:val="Style"/>
              <w:rPr>
                <w:sz w:val="20"/>
              </w:rPr>
            </w:pPr>
            <w:r>
              <w:rPr>
                <w:sz w:val="20"/>
              </w:rPr>
              <w:t>Le bhith a’ dèanamh t</w:t>
            </w:r>
            <w:r>
              <w:rPr>
                <w:sz w:val="20"/>
                <w:lang w:val="gd-GB"/>
              </w:rPr>
              <w:t>h</w:t>
            </w:r>
            <w:r>
              <w:rPr>
                <w:sz w:val="20"/>
              </w:rPr>
              <w:t xml:space="preserve">omhaisean cuimseach air luaths agus luathachadh, ’s urrainn dhomh gluasad nì a cheangal </w:t>
            </w:r>
            <w:r w:rsidRPr="009D0D41">
              <w:rPr>
                <w:sz w:val="20"/>
              </w:rPr>
              <w:t>ri</w:t>
            </w:r>
            <w:r>
              <w:rPr>
                <w:sz w:val="20"/>
              </w:rPr>
              <w:t xml:space="preserve"> na fòrsaichean a tha ag obair air, agus an </w:t>
            </w:r>
          </w:p>
          <w:p w14:paraId="35347A9D" w14:textId="77777777" w:rsidR="00DC629B" w:rsidRPr="00191DFB" w:rsidRDefault="00DC629B" w:rsidP="00DC629B">
            <w:pPr>
              <w:pStyle w:val="Style"/>
              <w:rPr>
                <w:sz w:val="20"/>
              </w:rPr>
            </w:pPr>
            <w:r>
              <w:rPr>
                <w:sz w:val="20"/>
              </w:rPr>
              <w:t xml:space="preserve">t-eòlas seo a chur an cèill ann an sàbhailteachd còmhdhail. </w:t>
            </w:r>
          </w:p>
          <w:p w14:paraId="52CD0DB0" w14:textId="5F22AAAC" w:rsidR="00515B86" w:rsidRPr="008B0276"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8B0276">
              <w:rPr>
                <w:rFonts w:cs="Arial"/>
                <w:color w:val="1C826C"/>
              </w:rPr>
              <w:t>SCN 4-07b</w:t>
            </w:r>
          </w:p>
        </w:tc>
        <w:tc>
          <w:tcPr>
            <w:tcW w:w="2700" w:type="pct"/>
            <w:tcBorders>
              <w:top w:val="nil"/>
            </w:tcBorders>
            <w:shd w:val="clear" w:color="auto" w:fill="auto"/>
          </w:tcPr>
          <w:p w14:paraId="2CDCA485" w14:textId="2AE384D3" w:rsidR="00515B86" w:rsidRPr="00FB6FF4" w:rsidRDefault="00AA66F9"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gluasad nithean ann an suidheachaidhean sa bheil luathachadh cunbhalach, a’ cleachdadh </w:t>
            </w:r>
            <w:r w:rsidR="006E6253">
              <w:rPr>
                <w:rFonts w:cs="Arial"/>
                <w:color w:val="auto"/>
              </w:rPr>
              <w:t xml:space="preserve">Dàrna Lagh Newton, agus cur an eòlais an sàs ann an co-theacsa sàbhailteachd còmhdhail, mar eisimpleir, </w:t>
            </w:r>
            <w:r w:rsidR="00515B86">
              <w:rPr>
                <w:rFonts w:cs="Arial"/>
                <w:color w:val="auto"/>
              </w:rPr>
              <w:t xml:space="preserve"> </w:t>
            </w:r>
            <w:r w:rsidR="006E6253">
              <w:rPr>
                <w:rFonts w:cs="Arial"/>
                <w:color w:val="auto"/>
              </w:rPr>
              <w:t xml:space="preserve"> </w:t>
            </w:r>
            <w:r w:rsidR="00896A09">
              <w:rPr>
                <w:rFonts w:cs="Arial"/>
                <w:color w:val="auto"/>
              </w:rPr>
              <w:t xml:space="preserve"> </w:t>
            </w:r>
            <w:r w:rsidR="006E6253">
              <w:rPr>
                <w:rFonts w:cs="Arial"/>
                <w:color w:val="auto"/>
              </w:rPr>
              <w:t>astaran brèigidh, criosan-suidheachain, bagaichean-</w:t>
            </w:r>
            <w:r w:rsidR="00164D29">
              <w:rPr>
                <w:rFonts w:cs="Arial"/>
                <w:color w:val="auto"/>
              </w:rPr>
              <w:t>èadhair agus feart</w:t>
            </w:r>
            <w:r w:rsidR="006E6253">
              <w:rPr>
                <w:rFonts w:cs="Arial"/>
                <w:color w:val="auto"/>
              </w:rPr>
              <w:t xml:space="preserve">an deilbh eile. </w:t>
            </w:r>
            <w:r w:rsidR="00896A09">
              <w:rPr>
                <w:rFonts w:cs="Arial"/>
                <w:color w:val="auto"/>
              </w:rPr>
              <w:t xml:space="preserve"> </w:t>
            </w:r>
            <w:r w:rsidR="0071314B">
              <w:rPr>
                <w:rFonts w:cs="Arial"/>
                <w:color w:val="auto"/>
              </w:rPr>
              <w:br/>
            </w:r>
          </w:p>
          <w:p w14:paraId="1F92EC2F"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5F1BF0EE" w14:textId="77777777" w:rsidTr="00612FD7">
        <w:trPr>
          <w:cantSplit/>
          <w:trHeight w:val="2415"/>
        </w:trPr>
        <w:tc>
          <w:tcPr>
            <w:tcW w:w="234" w:type="pct"/>
            <w:vMerge/>
            <w:shd w:val="clear" w:color="auto" w:fill="1C826C"/>
            <w:textDirection w:val="btLr"/>
          </w:tcPr>
          <w:p w14:paraId="2025B68F"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61D93F8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5A84495F" w14:textId="64F1DB1D" w:rsidR="00515B86" w:rsidRPr="00FE6CD4" w:rsidRDefault="00DC629B" w:rsidP="00515B86">
            <w:pPr>
              <w:tabs>
                <w:tab w:val="left" w:pos="720"/>
                <w:tab w:val="left" w:pos="1440"/>
                <w:tab w:val="left" w:pos="2160"/>
                <w:tab w:val="left" w:pos="2880"/>
                <w:tab w:val="left" w:pos="4680"/>
                <w:tab w:val="left" w:pos="5400"/>
                <w:tab w:val="right" w:pos="9000"/>
              </w:tabs>
              <w:spacing w:line="240" w:lineRule="atLeast"/>
              <w:ind w:right="0"/>
              <w:rPr>
                <w:color w:val="auto"/>
                <w:sz w:val="20"/>
                <w:szCs w:val="20"/>
              </w:rPr>
            </w:pPr>
            <w:r w:rsidRPr="00FE6CD4">
              <w:rPr>
                <w:color w:val="auto"/>
                <w:sz w:val="20"/>
                <w:szCs w:val="20"/>
              </w:rPr>
              <w:t xml:space="preserve">’S urrainn dhomh cuideachadh le deilbh agus rannsachaidhean a choileanadh a thaobh neart chlachan-iùil agus mhagnatan dealain. Bho rannsachaidhean, ’s urrainn dhomh coimeas a dhèanamh eadar feartan, feuman agus cleachdadh malairteach mhagnatan dealain. </w:t>
            </w:r>
          </w:p>
          <w:p w14:paraId="6665EA23" w14:textId="50D06450" w:rsidR="00515B86" w:rsidRPr="008B0276" w:rsidRDefault="00513E2B"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8B0276">
              <w:rPr>
                <w:rFonts w:cs="Arial"/>
                <w:color w:val="1C826C"/>
              </w:rPr>
              <w:t>SCN 4-08a</w:t>
            </w:r>
          </w:p>
        </w:tc>
        <w:tc>
          <w:tcPr>
            <w:tcW w:w="2700" w:type="pct"/>
            <w:tcBorders>
              <w:bottom w:val="nil"/>
            </w:tcBorders>
            <w:shd w:val="clear" w:color="auto" w:fill="auto"/>
          </w:tcPr>
          <w:p w14:paraId="6459D2E8" w14:textId="30D71E79" w:rsidR="00515B86" w:rsidRPr="005A211F" w:rsidRDefault="006E6253"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Eadar-mhìneachadh agus mion-sgrùdadh dàta gus dàimh a stèidheachadh eadar neart eileactro-magnaitean agus, mar eisimpleir, an àireamh de chuairteagan, meud </w:t>
            </w:r>
            <w:r w:rsidR="0063203F">
              <w:rPr>
                <w:rFonts w:cs="Arial"/>
                <w:color w:val="auto"/>
              </w:rPr>
              <w:t xml:space="preserve">an t-sruth-dealain, stuth-cridhe no dimeinseanan. </w:t>
            </w:r>
          </w:p>
          <w:p w14:paraId="64FCF35C" w14:textId="79CEB516" w:rsidR="00515B86" w:rsidRPr="005A211F" w:rsidRDefault="0063203F"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Dèanamh coimeas eadar modailean de eileactro-magnaitean leis an fheadhainn air an cleachdadh ann an gnìomhan fìor-bheatha, a’ coi</w:t>
            </w:r>
            <w:r w:rsidR="00164D29">
              <w:rPr>
                <w:rFonts w:cs="Arial"/>
                <w:color w:val="auto"/>
              </w:rPr>
              <w:t>mhead airson ionannachdan is di</w:t>
            </w:r>
            <w:r>
              <w:rPr>
                <w:rFonts w:cs="Arial"/>
                <w:color w:val="auto"/>
              </w:rPr>
              <w:t xml:space="preserve">ofaran. </w:t>
            </w:r>
          </w:p>
          <w:p w14:paraId="5710EB89" w14:textId="069014C8" w:rsidR="00515B86" w:rsidRPr="005A211F" w:rsidRDefault="0063203F"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Roinn thoraidhean saidheansail mu fheuman air magnaitean mòra, mar eisimpleir, ann an innealan </w:t>
            </w:r>
            <w:r w:rsidR="00515B86" w:rsidRPr="005A211F">
              <w:rPr>
                <w:rFonts w:cs="Arial"/>
                <w:color w:val="auto"/>
              </w:rPr>
              <w:t>MRI</w:t>
            </w:r>
            <w:r>
              <w:rPr>
                <w:rFonts w:cs="Arial"/>
                <w:color w:val="auto"/>
              </w:rPr>
              <w:t>, clàr</w:t>
            </w:r>
            <w:r w:rsidR="008F24F9">
              <w:rPr>
                <w:rFonts w:cs="Arial"/>
                <w:color w:val="auto"/>
              </w:rPr>
              <w:t>an</w:t>
            </w:r>
            <w:r>
              <w:rPr>
                <w:rFonts w:cs="Arial"/>
                <w:color w:val="auto"/>
              </w:rPr>
              <w:t>-cruaidh coimpiutair</w:t>
            </w:r>
            <w:r w:rsidR="008F24F9">
              <w:rPr>
                <w:rFonts w:cs="Arial"/>
                <w:color w:val="auto"/>
              </w:rPr>
              <w:t>, motairean dealanach is tar-chinealach, labhradairean claisneachd, giotàran dealain agus einnseanan chàraichean rèisidh.</w:t>
            </w:r>
          </w:p>
          <w:p w14:paraId="6ED43C58" w14:textId="66AE3763"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515B86" w:rsidRPr="005A211F" w14:paraId="228710A1" w14:textId="77777777" w:rsidTr="00612FD7">
        <w:trPr>
          <w:cantSplit/>
          <w:trHeight w:val="1266"/>
        </w:trPr>
        <w:tc>
          <w:tcPr>
            <w:tcW w:w="234" w:type="pct"/>
            <w:vMerge/>
            <w:shd w:val="clear" w:color="auto" w:fill="1C826C"/>
            <w:textDirection w:val="btLr"/>
          </w:tcPr>
          <w:p w14:paraId="45CC34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45F9F73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174D60B4" w14:textId="29D76988" w:rsidR="00DC629B" w:rsidRPr="00FE6CD4" w:rsidRDefault="00DC629B" w:rsidP="00DC629B">
            <w:pPr>
              <w:pStyle w:val="BalloonText"/>
              <w:ind w:right="0"/>
              <w:rPr>
                <w:rFonts w:ascii="Arial" w:hAnsi="Arial" w:cs="Arial"/>
                <w:color w:val="auto"/>
                <w:sz w:val="20"/>
                <w:szCs w:val="20"/>
              </w:rPr>
            </w:pPr>
            <w:r w:rsidRPr="00FE6CD4">
              <w:rPr>
                <w:rFonts w:ascii="Arial" w:hAnsi="Arial" w:cs="Arial"/>
                <w:color w:val="auto"/>
                <w:sz w:val="20"/>
                <w:szCs w:val="20"/>
              </w:rPr>
              <w:t xml:space="preserve">Tro fheuchainn, ’s urrainn dhomh flòdradh agus grunnachadh a mhìneachadh, a thaobh dlùths dàimheach nan diofar stuthan. </w:t>
            </w:r>
          </w:p>
          <w:p w14:paraId="218CD4AA" w14:textId="6ED54AD0" w:rsidR="00515B86"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color w:val="1C826C"/>
              </w:rPr>
            </w:pPr>
            <w:r w:rsidRPr="008B0276">
              <w:rPr>
                <w:rFonts w:cs="Arial"/>
                <w:color w:val="1C826C"/>
              </w:rPr>
              <w:t>SCN 4-08b</w:t>
            </w:r>
          </w:p>
        </w:tc>
        <w:tc>
          <w:tcPr>
            <w:tcW w:w="2700" w:type="pct"/>
            <w:tcBorders>
              <w:top w:val="nil"/>
            </w:tcBorders>
            <w:shd w:val="clear" w:color="auto" w:fill="auto"/>
          </w:tcPr>
          <w:p w14:paraId="54DA3C78" w14:textId="1C940238" w:rsidR="00515B86" w:rsidRPr="005A211F" w:rsidRDefault="008F24F9"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Obrachadh a-mach dlùths raon de stuthan a’ cleachdadh na dàimh </w:t>
            </w:r>
            <w:r>
              <w:rPr>
                <w:rFonts w:cs="Arial"/>
                <w:i/>
                <w:color w:val="auto"/>
              </w:rPr>
              <w:t xml:space="preserve">Dlùths = tomad / tomhas-lìonaidh. </w:t>
            </w:r>
          </w:p>
          <w:p w14:paraId="32C74AA3" w14:textId="77777777" w:rsidR="00515B86" w:rsidRPr="005A211F" w:rsidRDefault="00515B86" w:rsidP="0071314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Theme="minorEastAsia" w:cs="Arial"/>
                <w:color w:val="auto"/>
                <w:lang w:val="en-US" w:eastAsia="en-US"/>
              </w:rPr>
            </w:pPr>
          </w:p>
        </w:tc>
      </w:tr>
      <w:tr w:rsidR="00782381" w:rsidRPr="005A211F" w14:paraId="29F46FDD" w14:textId="77777777" w:rsidTr="00612FD7">
        <w:trPr>
          <w:trHeight w:val="1554"/>
        </w:trPr>
        <w:tc>
          <w:tcPr>
            <w:tcW w:w="234" w:type="pct"/>
            <w:vMerge/>
            <w:shd w:val="clear" w:color="auto" w:fill="1C826C"/>
          </w:tcPr>
          <w:p w14:paraId="5BD19042"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11982785" w14:textId="23C76000" w:rsidR="00782381" w:rsidRPr="0071314B" w:rsidRDefault="00006DC9"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Dealan </w:t>
            </w:r>
          </w:p>
        </w:tc>
        <w:tc>
          <w:tcPr>
            <w:tcW w:w="1302" w:type="pct"/>
            <w:tcBorders>
              <w:bottom w:val="nil"/>
            </w:tcBorders>
          </w:tcPr>
          <w:p w14:paraId="7AB6AE8A" w14:textId="77777777" w:rsidR="00DC629B" w:rsidRPr="00FE6CD4" w:rsidRDefault="00DC629B" w:rsidP="00DC629B">
            <w:pPr>
              <w:ind w:right="-98"/>
              <w:rPr>
                <w:rFonts w:cs="Arial"/>
                <w:color w:val="auto"/>
                <w:sz w:val="20"/>
                <w:szCs w:val="20"/>
              </w:rPr>
            </w:pPr>
            <w:r w:rsidRPr="00FE6CD4">
              <w:rPr>
                <w:rFonts w:cs="Arial"/>
                <w:color w:val="auto"/>
                <w:sz w:val="20"/>
                <w:szCs w:val="20"/>
              </w:rPr>
              <w:t xml:space="preserve">Tro rannsachadh, tha mi a’ tuigsinn a’ cheangail eadar sruth-dealain, bholtaids agus aghaidheachd. ’S urrainn dhomh an t-eòlas seo a chur an cèill airson ceistean practaigeach fhuasgladh. </w:t>
            </w:r>
          </w:p>
          <w:p w14:paraId="0CB19379" w14:textId="1A0A50EC"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4-09a</w:t>
            </w:r>
          </w:p>
          <w:p w14:paraId="5769A9E0" w14:textId="43B0C79E"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bottom w:val="nil"/>
            </w:tcBorders>
            <w:shd w:val="clear" w:color="auto" w:fill="auto"/>
          </w:tcPr>
          <w:p w14:paraId="77B9B227" w14:textId="5DE3E6B5" w:rsidR="00782381" w:rsidRPr="001861C1" w:rsidRDefault="008F24F9" w:rsidP="0097500C">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Rannsachadh nam feartan dealanach ann an co-dhiù aon inneal-bacaidh stèidhichte</w:t>
            </w:r>
            <w:r w:rsidR="0097500C">
              <w:rPr>
                <w:rFonts w:cs="Arial"/>
                <w:color w:val="auto"/>
              </w:rPr>
              <w:t>,</w:t>
            </w:r>
            <w:r>
              <w:rPr>
                <w:rFonts w:cs="Arial"/>
                <w:color w:val="auto"/>
              </w:rPr>
              <w:t xml:space="preserve"> gus an dàimh </w:t>
            </w:r>
            <w:r w:rsidR="00782381" w:rsidRPr="005A211F">
              <w:rPr>
                <w:rFonts w:cs="Arial"/>
                <w:color w:val="auto"/>
              </w:rPr>
              <w:t>R = V / I</w:t>
            </w:r>
            <w:r>
              <w:rPr>
                <w:rFonts w:cs="Arial"/>
                <w:color w:val="auto"/>
              </w:rPr>
              <w:t xml:space="preserve"> a dhearbhadh agus cur seo an sàs </w:t>
            </w:r>
            <w:r w:rsidR="0097500C">
              <w:rPr>
                <w:rFonts w:cs="Arial"/>
                <w:color w:val="auto"/>
              </w:rPr>
              <w:t xml:space="preserve">le fuasgladh cheistean practaigeach ann an cuairtean. </w:t>
            </w:r>
          </w:p>
        </w:tc>
      </w:tr>
      <w:tr w:rsidR="00515B86" w:rsidRPr="005A211F" w14:paraId="505FD7CF" w14:textId="77777777" w:rsidTr="00612FD7">
        <w:trPr>
          <w:trHeight w:val="3527"/>
        </w:trPr>
        <w:tc>
          <w:tcPr>
            <w:tcW w:w="234" w:type="pct"/>
            <w:vMerge/>
            <w:shd w:val="clear" w:color="auto" w:fill="1C826C"/>
          </w:tcPr>
          <w:p w14:paraId="3BF742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17B22252"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2B9829F8" w14:textId="261F2958" w:rsidR="00DC629B" w:rsidRPr="00C427FD" w:rsidRDefault="00DC629B" w:rsidP="00DC629B">
            <w:pPr>
              <w:ind w:right="0"/>
              <w:rPr>
                <w:color w:val="auto"/>
              </w:rPr>
            </w:pPr>
            <w:r w:rsidRPr="00C427FD">
              <w:rPr>
                <w:rFonts w:cs="Arial"/>
                <w:color w:val="auto"/>
                <w:sz w:val="20"/>
                <w:szCs w:val="20"/>
              </w:rPr>
              <w:t xml:space="preserve">Le bhith a’ cur ri rannsachaidhean fheartan ann an raon de cho-phàirtean eileagtronaigeach, ’s urrainn dhomh an taghadh agus an cleachdadh mar innleachdan cur-a-steach agus cur-a-mach ann an cuairtean practaigeach eileagtronaigeach. </w:t>
            </w:r>
          </w:p>
          <w:p w14:paraId="33EE6F90" w14:textId="77777777" w:rsidR="00515B86" w:rsidRPr="008B027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4-09b</w:t>
            </w:r>
          </w:p>
          <w:p w14:paraId="532391F7" w14:textId="77777777" w:rsidR="00515B86" w:rsidRDefault="00515B86" w:rsidP="00515B86">
            <w:pPr>
              <w:widowControl w:val="0"/>
              <w:autoSpaceDE w:val="0"/>
              <w:autoSpaceDN w:val="0"/>
              <w:adjustRightInd w:val="0"/>
              <w:ind w:right="0"/>
              <w:rPr>
                <w:rFonts w:cs="Arial"/>
                <w:color w:val="auto"/>
              </w:rPr>
            </w:pPr>
          </w:p>
          <w:p w14:paraId="5500DA84" w14:textId="77777777" w:rsidR="00DC629B" w:rsidRPr="009F35F5" w:rsidRDefault="00DC629B" w:rsidP="00DC629B">
            <w:pPr>
              <w:pStyle w:val="TableContents"/>
              <w:rPr>
                <w:rFonts w:ascii="Arial" w:hAnsi="Arial" w:cs="Arial"/>
                <w:sz w:val="20"/>
              </w:rPr>
            </w:pPr>
            <w:r>
              <w:rPr>
                <w:rFonts w:ascii="Arial" w:hAnsi="Arial" w:cs="Arial"/>
                <w:sz w:val="20"/>
              </w:rPr>
              <w:t xml:space="preserve">A’ cleachdadh m’ </w:t>
            </w:r>
            <w:r w:rsidRPr="00FA06A7">
              <w:rPr>
                <w:rFonts w:ascii="Arial" w:hAnsi="Arial" w:cs="Arial"/>
                <w:sz w:val="20"/>
              </w:rPr>
              <w:t xml:space="preserve">eòlais air co-phàirtean eileagtronaigeach agus air innleachdan suidseadh, </w:t>
            </w:r>
            <w:r>
              <w:rPr>
                <w:rFonts w:ascii="Arial" w:hAnsi="Arial" w:cs="Arial"/>
                <w:sz w:val="20"/>
              </w:rPr>
              <w:t>’s</w:t>
            </w:r>
            <w:r w:rsidRPr="00FA06A7">
              <w:rPr>
                <w:rFonts w:ascii="Arial" w:hAnsi="Arial" w:cs="Arial"/>
                <w:sz w:val="20"/>
              </w:rPr>
              <w:t xml:space="preserve"> urrainn dhomh cuideachadh le siostam eileagtronaigeach innleachadh airson fuasgladh practaigeach fhaighinn</w:t>
            </w:r>
            <w:r>
              <w:rPr>
                <w:rFonts w:ascii="Arial" w:hAnsi="Arial" w:cs="Arial"/>
                <w:sz w:val="20"/>
              </w:rPr>
              <w:t xml:space="preserve"> air suidheachadh fìor.</w:t>
            </w:r>
          </w:p>
          <w:p w14:paraId="4B046565" w14:textId="77777777" w:rsidR="00515B8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4-09c</w:t>
            </w:r>
          </w:p>
          <w:p w14:paraId="27DB6E32" w14:textId="2B613393" w:rsidR="00956FF7" w:rsidRPr="008B0276" w:rsidRDefault="00956FF7"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
        </w:tc>
        <w:tc>
          <w:tcPr>
            <w:tcW w:w="2700" w:type="pct"/>
            <w:tcBorders>
              <w:top w:val="nil"/>
            </w:tcBorders>
            <w:shd w:val="clear" w:color="auto" w:fill="auto"/>
          </w:tcPr>
          <w:p w14:paraId="2831C7FB" w14:textId="653D9BB4" w:rsidR="00515B86" w:rsidRPr="001861C1" w:rsidRDefault="0097500C"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Taisbeanadh tuigse do na feartan ann an innealan steach-chur </w:t>
            </w:r>
            <w:r w:rsidR="0071314B">
              <w:rPr>
                <w:rFonts w:cs="Arial"/>
                <w:color w:val="auto"/>
              </w:rPr>
              <w:br/>
            </w:r>
            <w:r w:rsidR="001861C1">
              <w:rPr>
                <w:rFonts w:cs="Arial"/>
                <w:color w:val="auto"/>
              </w:rPr>
              <w:t>(</w:t>
            </w:r>
            <w:r>
              <w:rPr>
                <w:rFonts w:cs="Arial"/>
                <w:color w:val="auto"/>
              </w:rPr>
              <w:t>mar eisimpleir</w:t>
            </w:r>
            <w:r w:rsidR="00515B86" w:rsidRPr="005A211F">
              <w:rPr>
                <w:rFonts w:cs="Arial"/>
                <w:color w:val="auto"/>
              </w:rPr>
              <w:t xml:space="preserve">, </w:t>
            </w:r>
            <w:r>
              <w:rPr>
                <w:rFonts w:cs="Arial"/>
                <w:color w:val="auto"/>
              </w:rPr>
              <w:t xml:space="preserve">innealan bacaidh caochlaideach </w:t>
            </w:r>
            <w:r w:rsidR="00A6308D">
              <w:rPr>
                <w:rFonts w:cs="Arial"/>
                <w:color w:val="auto"/>
              </w:rPr>
              <w:t xml:space="preserve">is </w:t>
            </w:r>
            <w:r>
              <w:rPr>
                <w:rFonts w:cs="Arial"/>
                <w:color w:val="auto"/>
              </w:rPr>
              <w:t xml:space="preserve">innealan-bacaidh an eisimeil solas, teas-mheastaran </w:t>
            </w:r>
            <w:r w:rsidR="00A6308D">
              <w:rPr>
                <w:rFonts w:cs="Arial"/>
                <w:color w:val="auto"/>
              </w:rPr>
              <w:t>is</w:t>
            </w:r>
            <w:r>
              <w:rPr>
                <w:rFonts w:cs="Arial"/>
                <w:color w:val="auto"/>
              </w:rPr>
              <w:t xml:space="preserve"> suidsichean) agus obrachadh innealan mach-chur (mar eisimpleir, bolgan, LEDan</w:t>
            </w:r>
            <w:r w:rsidR="00515B86" w:rsidRPr="001861C1">
              <w:rPr>
                <w:rFonts w:cs="Arial"/>
                <w:color w:val="auto"/>
              </w:rPr>
              <w:t>, mot</w:t>
            </w:r>
            <w:r>
              <w:rPr>
                <w:rFonts w:cs="Arial"/>
                <w:color w:val="auto"/>
              </w:rPr>
              <w:t xml:space="preserve">airean agus </w:t>
            </w:r>
            <w:r w:rsidR="00A6308D">
              <w:rPr>
                <w:rFonts w:cs="Arial"/>
                <w:color w:val="auto"/>
              </w:rPr>
              <w:t xml:space="preserve">puingean-lìbhrigidh). </w:t>
            </w:r>
            <w:r w:rsidR="00515B86" w:rsidRPr="001861C1">
              <w:rPr>
                <w:rFonts w:cs="Arial"/>
                <w:color w:val="auto"/>
              </w:rPr>
              <w:t xml:space="preserve"> </w:t>
            </w:r>
          </w:p>
          <w:p w14:paraId="18D1A5ED"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3DD74259" w14:textId="77777777" w:rsidR="00515B86"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5A1E2FFB"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281F35CE" w14:textId="243E1566" w:rsidR="00515B86" w:rsidRPr="00281278" w:rsidRDefault="00A6308D" w:rsidP="00A6308D">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an sàs eòlas is tuigse do na feartan ann an innealan suidsidh, mar eisimpleir, trastairichean is geataichean-loidsig, gus cuairt eileagtronaigeach a dheilbh agus a thogail, a tha a’ fuasgladh ceist phractaigeach. </w:t>
            </w:r>
          </w:p>
        </w:tc>
      </w:tr>
      <w:tr w:rsidR="00782381" w:rsidRPr="005A211F" w14:paraId="0A51573A" w14:textId="77777777" w:rsidTr="00612FD7">
        <w:trPr>
          <w:trHeight w:val="1707"/>
        </w:trPr>
        <w:tc>
          <w:tcPr>
            <w:tcW w:w="234" w:type="pct"/>
            <w:vMerge/>
            <w:shd w:val="clear" w:color="auto" w:fill="1C826C"/>
          </w:tcPr>
          <w:p w14:paraId="73710E57"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5340120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0FD08BE6" w14:textId="77777777" w:rsidR="00DC629B" w:rsidRPr="00C427FD" w:rsidRDefault="00DC629B" w:rsidP="00DC629B">
            <w:pPr>
              <w:ind w:right="0"/>
              <w:rPr>
                <w:rFonts w:cs="Arial"/>
                <w:color w:val="auto"/>
                <w:sz w:val="20"/>
                <w:szCs w:val="20"/>
              </w:rPr>
            </w:pPr>
            <w:r w:rsidRPr="00C427FD">
              <w:rPr>
                <w:rFonts w:cs="Arial"/>
                <w:color w:val="auto"/>
                <w:sz w:val="20"/>
                <w:szCs w:val="20"/>
              </w:rPr>
              <w:t>A’ cleachdadh fianais dheuchainneach, ’s urrainn dhomh meatailtean a chur ann an sreath dealan-ceimigeach agus am fiosrachadh seo a chleachdadh airson ro-innse a dhèanamh mun cleachdadh ann an ceallan ceimigeach.</w:t>
            </w:r>
          </w:p>
          <w:p w14:paraId="3307AAC6" w14:textId="77777777" w:rsidR="00782381" w:rsidRDefault="0083246B"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4-10a</w:t>
            </w:r>
          </w:p>
          <w:p w14:paraId="5C0031BE" w14:textId="49EA0D29" w:rsidR="00823595" w:rsidRPr="008B0276" w:rsidRDefault="0082359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
        </w:tc>
        <w:tc>
          <w:tcPr>
            <w:tcW w:w="2700" w:type="pct"/>
            <w:tcBorders>
              <w:bottom w:val="nil"/>
            </w:tcBorders>
            <w:shd w:val="clear" w:color="auto" w:fill="auto"/>
          </w:tcPr>
          <w:p w14:paraId="0FD5D44C" w14:textId="082D1B0D" w:rsidR="00782381" w:rsidRPr="005A211F" w:rsidRDefault="00A6308D"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Tarraing air toraidhean bho dheuchainnean gus sreath eileactro-ceimigeach a thogail a’ cleachdadh an diofar ann an bholtachd eadar dà mheatailt</w:t>
            </w:r>
            <w:r w:rsidR="00077638">
              <w:rPr>
                <w:rFonts w:cs="Arial"/>
                <w:color w:val="auto"/>
              </w:rPr>
              <w:t>.</w:t>
            </w:r>
          </w:p>
          <w:p w14:paraId="4439273F" w14:textId="09C9702A" w:rsidR="00E8572B" w:rsidRPr="0083246B" w:rsidRDefault="00A6308D"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Taisbeanadh tuigse do chleachdadh air diofar mheatailtean ann an ceallan eileactro-ceimigeach airson diofar ghnìomhan</w:t>
            </w:r>
            <w:r w:rsidR="00E8572B" w:rsidRPr="0083246B">
              <w:rPr>
                <w:rFonts w:cs="Arial"/>
                <w:color w:val="auto"/>
              </w:rPr>
              <w:t>.</w:t>
            </w:r>
          </w:p>
          <w:p w14:paraId="0E811D65" w14:textId="24D1356F" w:rsidR="00782381" w:rsidRPr="005A211F" w:rsidRDefault="00782381" w:rsidP="0071314B">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782381" w:rsidRPr="005A211F" w14:paraId="056FAED4" w14:textId="77777777" w:rsidTr="00612FD7">
        <w:trPr>
          <w:trHeight w:val="1408"/>
        </w:trPr>
        <w:tc>
          <w:tcPr>
            <w:tcW w:w="234" w:type="pct"/>
            <w:vMerge/>
            <w:shd w:val="clear" w:color="auto" w:fill="1C826C"/>
          </w:tcPr>
          <w:p w14:paraId="1F2813E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5F9003A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6EC2388D" w14:textId="77777777" w:rsidR="00DC629B" w:rsidRPr="00C427FD" w:rsidRDefault="00DC629B" w:rsidP="00DC629B">
            <w:pPr>
              <w:ind w:right="0"/>
              <w:rPr>
                <w:rFonts w:cs="Arial"/>
                <w:color w:val="auto"/>
                <w:sz w:val="20"/>
                <w:szCs w:val="20"/>
              </w:rPr>
            </w:pPr>
            <w:r w:rsidRPr="00C427FD">
              <w:rPr>
                <w:rFonts w:cs="Arial"/>
                <w:color w:val="auto"/>
                <w:sz w:val="20"/>
                <w:szCs w:val="20"/>
              </w:rPr>
              <w:t xml:space="preserve">A’ cleachdadh measgachadh de bhunan, ’s urrainn dhomh na leasachaidhean as ùire ann an teicneòlas cheallan ceimigeach a chleachdadh, agus ’s urrainn dhomh a’ bhuaidh a th’ aca air a’ choimhearsnachd a luachadh. </w:t>
            </w:r>
          </w:p>
          <w:p w14:paraId="12E68998" w14:textId="63C072BE"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                               </w:t>
            </w:r>
            <w:r w:rsidR="00DC629B">
              <w:rPr>
                <w:rFonts w:cs="Arial"/>
                <w:color w:val="1C826C"/>
              </w:rPr>
              <w:t xml:space="preserve">       </w:t>
            </w:r>
            <w:r w:rsidRPr="008B0276">
              <w:rPr>
                <w:rFonts w:cs="Arial"/>
                <w:color w:val="1C826C"/>
              </w:rPr>
              <w:t>SCN 4-10b</w:t>
            </w:r>
          </w:p>
          <w:p w14:paraId="32E8A769" w14:textId="77777777"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top w:val="nil"/>
            </w:tcBorders>
            <w:shd w:val="clear" w:color="auto" w:fill="auto"/>
          </w:tcPr>
          <w:p w14:paraId="16E25F9A" w14:textId="5AAF7741" w:rsidR="00782381" w:rsidRPr="005A211F" w:rsidRDefault="00782381"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R</w:t>
            </w:r>
            <w:r w:rsidR="00996AEC">
              <w:rPr>
                <w:rFonts w:cs="Arial"/>
                <w:color w:val="auto"/>
              </w:rPr>
              <w:t xml:space="preserve">annsachadh agus taisbeanadh mothachadh do na leasachaidhean ann an teicneòlas cheallan, mar eisimpleir, a thaobh ceallan connaidh. </w:t>
            </w:r>
          </w:p>
          <w:p w14:paraId="226B3226" w14:textId="47E945E8" w:rsidR="00782381" w:rsidRPr="005A211F" w:rsidRDefault="004F7AA7" w:rsidP="00996AEC">
            <w:pPr>
              <w:numPr>
                <w:ilvl w:val="0"/>
                <w:numId w:val="51"/>
              </w:num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r>
              <w:rPr>
                <w:rFonts w:cs="Arial"/>
                <w:color w:val="auto"/>
              </w:rPr>
              <w:t>R</w:t>
            </w:r>
            <w:r w:rsidR="00996AEC">
              <w:rPr>
                <w:rFonts w:cs="Arial"/>
                <w:color w:val="auto"/>
              </w:rPr>
              <w:t xml:space="preserve">annsachadh gnìomhadh de cheallan ceimigeach agus a bhuaidh air a’ cho-chomann, conaltradh thoraidhean do chàch agus gabhail ri stòran ann an dòigh iomchaidh. </w:t>
            </w:r>
          </w:p>
        </w:tc>
      </w:tr>
      <w:tr w:rsidR="00782381" w:rsidRPr="005A211F" w14:paraId="6C7CB561" w14:textId="77777777" w:rsidTr="00612FD7">
        <w:trPr>
          <w:trHeight w:val="1408"/>
        </w:trPr>
        <w:tc>
          <w:tcPr>
            <w:tcW w:w="234" w:type="pct"/>
            <w:vMerge/>
            <w:shd w:val="clear" w:color="auto" w:fill="1C826C"/>
          </w:tcPr>
          <w:p w14:paraId="21744821"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04FFE179" w14:textId="007D51D0" w:rsidR="00782381" w:rsidRPr="0071314B" w:rsidRDefault="00006DC9" w:rsidP="00612FD7">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w:t>
            </w:r>
            <w:r w:rsidR="00612FD7">
              <w:rPr>
                <w:rFonts w:cs="Arial"/>
                <w:b/>
                <w:color w:val="FFFFFF" w:themeColor="background1"/>
              </w:rPr>
              <w:t>gain is</w:t>
            </w:r>
            <w:r w:rsidR="0081469E">
              <w:rPr>
                <w:rFonts w:cs="Arial"/>
                <w:b/>
                <w:color w:val="FFFFFF" w:themeColor="background1"/>
              </w:rPr>
              <w:t xml:space="preserve"> stuadhan</w:t>
            </w:r>
          </w:p>
        </w:tc>
        <w:tc>
          <w:tcPr>
            <w:tcW w:w="1302" w:type="pct"/>
            <w:tcBorders>
              <w:bottom w:val="nil"/>
            </w:tcBorders>
          </w:tcPr>
          <w:p w14:paraId="73AB4FE4" w14:textId="6B548697" w:rsidR="009614EF" w:rsidRPr="00C427FD" w:rsidRDefault="009614EF" w:rsidP="009614EF">
            <w:pPr>
              <w:ind w:right="-98"/>
              <w:rPr>
                <w:rFonts w:cs="Arial"/>
                <w:color w:val="auto"/>
                <w:sz w:val="20"/>
                <w:szCs w:val="20"/>
              </w:rPr>
            </w:pPr>
            <w:r w:rsidRPr="00C427FD">
              <w:rPr>
                <w:rFonts w:cs="Arial"/>
                <w:color w:val="auto"/>
                <w:sz w:val="20"/>
                <w:szCs w:val="20"/>
              </w:rPr>
              <w:t xml:space="preserve">Le bhith a’ clàradh agus a’ mion-sgrùdadh chomharran fuaim, ’s urrainn dhomh innse mu mar a dh’fhaodas iad a bhith air an obrachadh agus air an cleachdadh ann an innleachadh fuaim. </w:t>
            </w:r>
          </w:p>
          <w:p w14:paraId="7136321B" w14:textId="06C819B4" w:rsidR="00782381"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4-11a</w:t>
            </w:r>
          </w:p>
        </w:tc>
        <w:tc>
          <w:tcPr>
            <w:tcW w:w="2700" w:type="pct"/>
            <w:tcBorders>
              <w:bottom w:val="nil"/>
            </w:tcBorders>
            <w:shd w:val="clear" w:color="auto" w:fill="auto"/>
          </w:tcPr>
          <w:p w14:paraId="288A105C" w14:textId="1B5C39EA" w:rsidR="00782381" w:rsidRPr="0043534E" w:rsidRDefault="00996AEC" w:rsidP="0071314B">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Eadar-mhìneachadh </w:t>
            </w:r>
            <w:r w:rsidR="00C17064">
              <w:rPr>
                <w:rFonts w:cs="Arial"/>
                <w:color w:val="auto"/>
              </w:rPr>
              <w:t xml:space="preserve">lorgan de stuadh fuaime airson iomradh a thoirt air atharrachaidhean ann am meudachd-fuaime agus tricead. </w:t>
            </w:r>
          </w:p>
          <w:p w14:paraId="5F422EE1" w14:textId="77777777" w:rsidR="00782381" w:rsidRDefault="00782381"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090D5C7C"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60A1C65B"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0C83A99" w14:textId="09E130E8" w:rsidR="00FB6FF4" w:rsidRPr="0013053F"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782381" w:rsidRPr="005A211F" w14:paraId="23C944FA" w14:textId="77777777" w:rsidTr="00612FD7">
        <w:trPr>
          <w:trHeight w:val="2264"/>
        </w:trPr>
        <w:tc>
          <w:tcPr>
            <w:tcW w:w="234" w:type="pct"/>
            <w:vMerge/>
            <w:shd w:val="clear" w:color="auto" w:fill="1C826C"/>
          </w:tcPr>
          <w:p w14:paraId="6F8FE15A"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7DC52776"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7DB490BF" w14:textId="77777777" w:rsidR="009614EF" w:rsidRPr="00C427FD" w:rsidRDefault="009614EF" w:rsidP="009614EF">
            <w:pPr>
              <w:ind w:right="-98"/>
              <w:rPr>
                <w:rFonts w:cs="Arial"/>
                <w:color w:val="auto"/>
                <w:sz w:val="20"/>
                <w:szCs w:val="20"/>
              </w:rPr>
            </w:pPr>
            <w:r w:rsidRPr="00C427FD">
              <w:rPr>
                <w:rFonts w:cs="Arial"/>
                <w:color w:val="auto"/>
                <w:sz w:val="20"/>
                <w:szCs w:val="20"/>
              </w:rPr>
              <w:t xml:space="preserve">Le bhith a’ dèanamh coimeas eadar feartan phàirtean den speactram eileagmagnatach thar na chithear, ’s urrainn dhomh feum rèididheachd a mhìneachadh agus bruidhinn mu mar a tha seo air buaidh a thoirt air a’ choimhearsnachd agus air gnè ar beatha.  </w:t>
            </w:r>
          </w:p>
          <w:p w14:paraId="20EB5B44" w14:textId="77777777" w:rsidR="00782381" w:rsidRPr="008B0276" w:rsidRDefault="00782381"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4-11b</w:t>
            </w:r>
          </w:p>
          <w:p w14:paraId="0F87DE1E" w14:textId="77777777" w:rsidR="00782381" w:rsidRPr="00A600CA" w:rsidRDefault="00782381" w:rsidP="009614E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top w:val="nil"/>
            </w:tcBorders>
            <w:shd w:val="clear" w:color="auto" w:fill="auto"/>
          </w:tcPr>
          <w:p w14:paraId="6A60EF4D" w14:textId="3037DBB1" w:rsidR="00782381" w:rsidRPr="00E97238" w:rsidRDefault="00E97238" w:rsidP="00E97238">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Dèanamh coimeas eadar pàirtean neo-fhaicsinneach den speactram eileactro-magnaiteach</w:t>
            </w:r>
            <w:r w:rsidR="00FB6FF4">
              <w:rPr>
                <w:rFonts w:cs="Arial"/>
                <w:color w:val="auto"/>
              </w:rPr>
              <w:t>,</w:t>
            </w:r>
            <w:r w:rsidR="00782381" w:rsidRPr="005A211F">
              <w:rPr>
                <w:rFonts w:cs="Arial"/>
                <w:color w:val="auto"/>
              </w:rPr>
              <w:t xml:space="preserve"> </w:t>
            </w:r>
            <w:r>
              <w:rPr>
                <w:rFonts w:cs="Arial"/>
                <w:color w:val="auto"/>
              </w:rPr>
              <w:t xml:space="preserve">a’ lorg am feartan coitcheann (luaths, sìolachadh), feartan fa leth </w:t>
            </w:r>
            <w:r w:rsidRPr="00E97238">
              <w:rPr>
                <w:rFonts w:cs="Arial"/>
                <w:color w:val="auto"/>
              </w:rPr>
              <w:t xml:space="preserve">(raon de thriceadan, bannan) agus deasbad am feuman. </w:t>
            </w:r>
          </w:p>
        </w:tc>
      </w:tr>
      <w:tr w:rsidR="000D14B5" w:rsidRPr="005A211F" w14:paraId="524F34CE" w14:textId="77777777" w:rsidTr="00612FD7">
        <w:trPr>
          <w:trHeight w:val="1689"/>
        </w:trPr>
        <w:tc>
          <w:tcPr>
            <w:tcW w:w="234" w:type="pct"/>
            <w:vMerge w:val="restart"/>
            <w:shd w:val="clear" w:color="auto" w:fill="1C826C"/>
            <w:textDirection w:val="btLr"/>
          </w:tcPr>
          <w:p w14:paraId="0747341E" w14:textId="0D7DA5F8" w:rsidR="000D14B5" w:rsidRPr="0071314B" w:rsidRDefault="0081469E"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Siostaman bith-eòlasach</w:t>
            </w:r>
          </w:p>
        </w:tc>
        <w:tc>
          <w:tcPr>
            <w:tcW w:w="764" w:type="pct"/>
            <w:vMerge w:val="restart"/>
            <w:shd w:val="clear" w:color="auto" w:fill="1C826C"/>
          </w:tcPr>
          <w:p w14:paraId="51A70956" w14:textId="4DBBE2D9" w:rsidR="000D14B5"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101E090E"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6E9EC09E" w14:textId="77777777" w:rsidR="009614EF" w:rsidRPr="00C427FD" w:rsidRDefault="009614EF" w:rsidP="009614EF">
            <w:pPr>
              <w:ind w:right="0"/>
              <w:rPr>
                <w:rFonts w:cs="Arial"/>
                <w:color w:val="auto"/>
                <w:sz w:val="20"/>
                <w:szCs w:val="20"/>
              </w:rPr>
            </w:pPr>
            <w:r w:rsidRPr="00C427FD">
              <w:rPr>
                <w:rFonts w:cs="Arial"/>
                <w:color w:val="auto"/>
                <w:sz w:val="20"/>
                <w:szCs w:val="20"/>
              </w:rPr>
              <w:t xml:space="preserve">’S urrainn dhomh mìneachadh mar a tha gnìomhan bith-eòlasach a bhios a’ gabhail àite ceangailte ri atharrachaidhean bhon taobh a-muigh agus bhon taobh a-staigh ag obair, airson taic a chur ri suidheachadh seasmhach bodhaig. </w:t>
            </w:r>
          </w:p>
          <w:p w14:paraId="2B2D2832"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4-12a</w:t>
            </w:r>
          </w:p>
          <w:p w14:paraId="7E6BD104"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4D8BAD3"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bottom w:val="nil"/>
            </w:tcBorders>
            <w:shd w:val="clear" w:color="auto" w:fill="auto"/>
          </w:tcPr>
          <w:p w14:paraId="697C567A" w14:textId="4599C53F" w:rsidR="000D14B5" w:rsidRPr="00701C32" w:rsidRDefault="00E97238"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na h-atharrachaidhean sa bhodhaig mar fhreagairt do spreagadh bhon taobh a-muigh (mar eisimpleir, atharrachadh ann an teothachd) agus atharrachadh bhon taobh a-staigh (mar eisimpleir, co-chothromachd uisge </w:t>
            </w:r>
            <w:r w:rsidR="00850C89">
              <w:rPr>
                <w:rFonts w:cs="Arial"/>
                <w:color w:val="auto"/>
              </w:rPr>
              <w:t>is</w:t>
            </w:r>
            <w:r>
              <w:rPr>
                <w:rFonts w:cs="Arial"/>
                <w:color w:val="auto"/>
              </w:rPr>
              <w:t xml:space="preserve"> na dubhagan no </w:t>
            </w:r>
            <w:r w:rsidR="00850C89">
              <w:rPr>
                <w:rFonts w:cs="Arial"/>
                <w:color w:val="auto"/>
              </w:rPr>
              <w:t xml:space="preserve">gnìomhadh inslin a thaobh riaghailteachadh air glùcos). </w:t>
            </w:r>
          </w:p>
          <w:p w14:paraId="0F809134" w14:textId="09A8A819" w:rsidR="000D14B5" w:rsidRPr="0013053F" w:rsidRDefault="00850C89" w:rsidP="00164D29">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cudromachd nan atharrachaidhean sin a thaobh suidheachaidhean obrach àbhaisteach na bodhaig </w:t>
            </w:r>
            <w:r w:rsidR="000D14B5" w:rsidRPr="005A211F">
              <w:rPr>
                <w:rFonts w:cs="Arial"/>
                <w:color w:val="auto"/>
              </w:rPr>
              <w:t>(</w:t>
            </w:r>
            <w:r>
              <w:rPr>
                <w:rFonts w:cs="Arial"/>
                <w:color w:val="auto"/>
              </w:rPr>
              <w:t>co-chothrom</w:t>
            </w:r>
            <w:r w:rsidR="000D14B5" w:rsidRPr="005A211F">
              <w:rPr>
                <w:rFonts w:cs="Arial"/>
                <w:color w:val="auto"/>
              </w:rPr>
              <w:t>).</w:t>
            </w:r>
          </w:p>
        </w:tc>
      </w:tr>
      <w:tr w:rsidR="000D14B5" w:rsidRPr="005A211F" w14:paraId="6234FBCF" w14:textId="77777777" w:rsidTr="00612FD7">
        <w:trPr>
          <w:trHeight w:val="1550"/>
        </w:trPr>
        <w:tc>
          <w:tcPr>
            <w:tcW w:w="234" w:type="pct"/>
            <w:vMerge/>
            <w:shd w:val="clear" w:color="auto" w:fill="1C826C"/>
            <w:textDirection w:val="btLr"/>
          </w:tcPr>
          <w:p w14:paraId="4453FF5C"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657843A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290C050F" w14:textId="77777777" w:rsidR="009614EF" w:rsidRPr="00C427FD" w:rsidRDefault="009614EF" w:rsidP="009614EF">
            <w:pPr>
              <w:ind w:right="44"/>
              <w:rPr>
                <w:rFonts w:cs="Arial"/>
                <w:color w:val="auto"/>
                <w:sz w:val="20"/>
                <w:szCs w:val="20"/>
              </w:rPr>
            </w:pPr>
            <w:r w:rsidRPr="00C427FD">
              <w:rPr>
                <w:rFonts w:cs="Arial"/>
                <w:color w:val="auto"/>
                <w:sz w:val="20"/>
                <w:szCs w:val="20"/>
              </w:rPr>
              <w:t>Tro rannsachadh, ’s urrainn dhomh mìneachadh mar a tha atharrachaidhean ann an giùlan, mar thoradh air gluasad bhon taobh a-staigh agus bhon taobh a-muigh, nam buannachd do shoirbheachadh ghnèithean.</w:t>
            </w:r>
          </w:p>
          <w:p w14:paraId="0E04F9FC" w14:textId="5A9FC0CD"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FF6EF04"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4-12b</w:t>
            </w:r>
          </w:p>
          <w:p w14:paraId="51C7AE8A"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top w:val="nil"/>
            </w:tcBorders>
            <w:shd w:val="clear" w:color="auto" w:fill="auto"/>
          </w:tcPr>
          <w:p w14:paraId="11B3663A" w14:textId="1CEE3996" w:rsidR="000D14B5" w:rsidRPr="005A211F" w:rsidRDefault="00850C89"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modhan de ghiùlan </w:t>
            </w:r>
            <w:r w:rsidR="007B406F">
              <w:rPr>
                <w:rFonts w:cs="Arial"/>
                <w:color w:val="auto"/>
              </w:rPr>
              <w:t>air ionnsachadh</w:t>
            </w:r>
            <w:r>
              <w:rPr>
                <w:rFonts w:cs="Arial"/>
                <w:color w:val="auto"/>
              </w:rPr>
              <w:t xml:space="preserve"> ann am fàs-bheairtean, mar eismpleir, buaidh solais air giùlan </w:t>
            </w:r>
            <w:r w:rsidR="007B406F">
              <w:rPr>
                <w:rFonts w:cs="Arial"/>
                <w:color w:val="auto"/>
              </w:rPr>
              <w:t xml:space="preserve">corra-chòsagan, agus mìneachadh mar a tha an giùlan seo a’ cur ri an soirbheachadh. </w:t>
            </w:r>
            <w:r>
              <w:rPr>
                <w:rFonts w:cs="Arial"/>
                <w:color w:val="auto"/>
              </w:rPr>
              <w:t xml:space="preserve"> </w:t>
            </w:r>
            <w:r w:rsidR="000D14B5" w:rsidRPr="005A211F">
              <w:rPr>
                <w:rFonts w:cs="Arial"/>
                <w:color w:val="auto"/>
              </w:rPr>
              <w:t xml:space="preserve"> </w:t>
            </w:r>
            <w:r w:rsidR="0071314B">
              <w:rPr>
                <w:rFonts w:cs="Arial"/>
                <w:color w:val="auto"/>
              </w:rPr>
              <w:br/>
            </w:r>
          </w:p>
          <w:p w14:paraId="2A6583B5" w14:textId="77777777" w:rsidR="000D14B5" w:rsidRPr="005A211F" w:rsidRDefault="000D14B5" w:rsidP="0071314B">
            <w:pPr>
              <w:tabs>
                <w:tab w:val="left" w:pos="720"/>
                <w:tab w:val="left" w:pos="1440"/>
                <w:tab w:val="left" w:pos="2160"/>
                <w:tab w:val="left" w:pos="2880"/>
                <w:tab w:val="left" w:pos="4680"/>
                <w:tab w:val="left" w:pos="5400"/>
                <w:tab w:val="right" w:pos="9000"/>
              </w:tabs>
              <w:spacing w:after="240"/>
              <w:ind w:right="0"/>
              <w:rPr>
                <w:rFonts w:cs="Arial"/>
                <w:color w:val="auto"/>
              </w:rPr>
            </w:pPr>
          </w:p>
          <w:p w14:paraId="747FB44E" w14:textId="40DC2443"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3E8E83D" w14:textId="77777777" w:rsidTr="00612FD7">
        <w:trPr>
          <w:trHeight w:val="1550"/>
        </w:trPr>
        <w:tc>
          <w:tcPr>
            <w:tcW w:w="234" w:type="pct"/>
            <w:vMerge/>
            <w:shd w:val="clear" w:color="auto" w:fill="1C826C"/>
            <w:textDirection w:val="btLr"/>
          </w:tcPr>
          <w:p w14:paraId="0B2B82A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1F40DAB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Pr>
          <w:p w14:paraId="031B993D" w14:textId="77777777" w:rsidR="009614EF" w:rsidRPr="00D6266A" w:rsidRDefault="009614EF" w:rsidP="009614EF">
            <w:pPr>
              <w:ind w:right="44"/>
              <w:rPr>
                <w:rFonts w:cs="Arial"/>
                <w:color w:val="000000"/>
                <w:sz w:val="20"/>
                <w:szCs w:val="20"/>
              </w:rPr>
            </w:pPr>
            <w:r>
              <w:rPr>
                <w:rFonts w:cs="Arial"/>
                <w:color w:val="000000"/>
                <w:sz w:val="20"/>
                <w:szCs w:val="20"/>
              </w:rPr>
              <w:t>Le bhith a’ rannsachadh roinneadh cheallan, ’s urrainn dhomh àite a mhìneachadh ann am fàs agus càradh, agus ’s urrainn dhomh bruidhinn mu mar a ghabhas cuid de cheallan a bhith air an cleachdadh airson leigheas</w:t>
            </w:r>
          </w:p>
          <w:p w14:paraId="020C1C08"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4-13a</w:t>
            </w:r>
          </w:p>
          <w:p w14:paraId="1612D32E" w14:textId="55EEAB9F" w:rsidR="000D14B5" w:rsidRPr="00A600CA" w:rsidRDefault="000D14B5"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4D4EF9C1" w14:textId="6F9094B5" w:rsidR="000D14B5" w:rsidRPr="002C5054" w:rsidRDefault="007B406F"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Geàrr-iomradh dàta is fiosrachadh bho ran</w:t>
            </w:r>
            <w:r w:rsidR="00164D29">
              <w:rPr>
                <w:rFonts w:cs="Arial"/>
                <w:color w:val="auto"/>
              </w:rPr>
              <w:t>n</w:t>
            </w:r>
            <w:r>
              <w:rPr>
                <w:rFonts w:cs="Arial"/>
                <w:color w:val="auto"/>
              </w:rPr>
              <w:t>sachadh gus mìneachadh carson a tha roinneadh cheallan riatanach airson fàs agus càradh ann am fàs-bheairtean.</w:t>
            </w:r>
          </w:p>
          <w:p w14:paraId="73785F90" w14:textId="4647539D" w:rsidR="000D14B5" w:rsidRPr="005A211F" w:rsidRDefault="007B406F"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toirt iomradh air co-dhiù aon fheum leigheasail air bun-cheallan. </w:t>
            </w:r>
          </w:p>
          <w:p w14:paraId="6B3C507E" w14:textId="392C67FC"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49617ACD" w14:textId="77777777" w:rsidTr="00612FD7">
        <w:trPr>
          <w:trHeight w:val="1980"/>
        </w:trPr>
        <w:tc>
          <w:tcPr>
            <w:tcW w:w="234" w:type="pct"/>
            <w:vMerge/>
            <w:shd w:val="clear" w:color="auto" w:fill="1C826C"/>
            <w:textDirection w:val="btLr"/>
          </w:tcPr>
          <w:p w14:paraId="1367B717"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0CE7A1F5"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14E6AF61" w14:textId="77777777" w:rsidR="009614EF" w:rsidRPr="00C427FD" w:rsidRDefault="009614EF" w:rsidP="009614EF">
            <w:pPr>
              <w:ind w:right="-98"/>
              <w:rPr>
                <w:rFonts w:cs="Arial"/>
                <w:color w:val="auto"/>
                <w:sz w:val="20"/>
                <w:szCs w:val="20"/>
              </w:rPr>
            </w:pPr>
            <w:r w:rsidRPr="00C427FD">
              <w:rPr>
                <w:rFonts w:cs="Arial"/>
                <w:color w:val="auto"/>
                <w:sz w:val="20"/>
                <w:szCs w:val="20"/>
              </w:rPr>
              <w:t>Tha mi air pàirt a ghabhail ann an gnìomhan practaigeach sa bheilear a’ cleachdadh bheirmearan agus mheanbh-fhàs-bheairtean airson mo thuigse a thoirt air adhart mu am feartan agus mu am feum ann an gnìomhachasan.</w:t>
            </w:r>
          </w:p>
          <w:p w14:paraId="2D3CFB1D" w14:textId="4FBEA54E" w:rsidR="000D14B5" w:rsidRPr="008B0276" w:rsidRDefault="00513E2B" w:rsidP="00513E2B">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4-13b</w:t>
            </w:r>
          </w:p>
        </w:tc>
        <w:tc>
          <w:tcPr>
            <w:tcW w:w="2700" w:type="pct"/>
            <w:tcBorders>
              <w:bottom w:val="nil"/>
            </w:tcBorders>
            <w:shd w:val="clear" w:color="auto" w:fill="auto"/>
          </w:tcPr>
          <w:p w14:paraId="756E94D7" w14:textId="4F3C6F45" w:rsidR="000D14B5" w:rsidRPr="005A211F" w:rsidRDefault="007B406F"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feartan agus feuman gnìomhachasail </w:t>
            </w:r>
            <w:r w:rsidR="00D91035">
              <w:rPr>
                <w:rFonts w:cs="Arial"/>
                <w:color w:val="auto"/>
              </w:rPr>
              <w:t>air</w:t>
            </w:r>
            <w:r>
              <w:rPr>
                <w:rFonts w:cs="Arial"/>
                <w:color w:val="auto"/>
              </w:rPr>
              <w:t xml:space="preserve"> co-dhiù aon m</w:t>
            </w:r>
            <w:r w:rsidR="00D91035">
              <w:rPr>
                <w:rFonts w:cs="Arial"/>
                <w:color w:val="auto"/>
              </w:rPr>
              <w:t>h</w:t>
            </w:r>
            <w:r>
              <w:rPr>
                <w:rFonts w:cs="Arial"/>
                <w:color w:val="auto"/>
              </w:rPr>
              <w:t>icrea-fhàs-bheairt</w:t>
            </w:r>
            <w:r w:rsidR="00D91035">
              <w:rPr>
                <w:rFonts w:cs="Arial"/>
                <w:color w:val="auto"/>
              </w:rPr>
              <w:t xml:space="preserve">, mar eisimpleir, cleachdadh air beirm ann an grùideadh agus baicteiria ann an iògart. </w:t>
            </w:r>
            <w:r>
              <w:rPr>
                <w:rFonts w:cs="Arial"/>
                <w:color w:val="auto"/>
              </w:rPr>
              <w:t xml:space="preserve"> </w:t>
            </w:r>
          </w:p>
          <w:p w14:paraId="2E50DFB0" w14:textId="13370EB1" w:rsidR="000D14B5" w:rsidRDefault="00D9103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feartan de co-dhiù aon bheirmear air a chleachdadh ann an gnìomhachas, mar eisimpleir, beirmearan taobh a-staigh stuth-glanaidh bith-eòlasach agus stuthan glanaidh salachar no peactanais </w:t>
            </w:r>
            <w:r w:rsidR="000D14B5" w:rsidRPr="005A211F">
              <w:rPr>
                <w:rFonts w:cs="Arial"/>
                <w:color w:val="auto"/>
              </w:rPr>
              <w:t xml:space="preserve"> </w:t>
            </w:r>
            <w:r>
              <w:rPr>
                <w:rFonts w:cs="Arial"/>
                <w:color w:val="auto"/>
              </w:rPr>
              <w:t xml:space="preserve">ann am briseadh sìos air stuth planntrais airson sùgh fhuasgladh.  </w:t>
            </w:r>
          </w:p>
          <w:p w14:paraId="177A497A" w14:textId="6ED8C3DF"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4E10D87" w14:textId="77777777" w:rsidTr="00823595">
        <w:trPr>
          <w:trHeight w:val="1259"/>
        </w:trPr>
        <w:tc>
          <w:tcPr>
            <w:tcW w:w="234" w:type="pct"/>
            <w:vMerge/>
            <w:shd w:val="clear" w:color="auto" w:fill="1C826C"/>
            <w:textDirection w:val="btLr"/>
          </w:tcPr>
          <w:p w14:paraId="08CC5006"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2126B02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bottom w:val="single" w:sz="4" w:space="0" w:color="auto"/>
            </w:tcBorders>
          </w:tcPr>
          <w:p w14:paraId="68B1FC5A" w14:textId="77777777" w:rsidR="009614EF" w:rsidRPr="00C427FD" w:rsidRDefault="009614EF" w:rsidP="009614EF">
            <w:pPr>
              <w:ind w:right="-98"/>
              <w:rPr>
                <w:rFonts w:cs="Arial"/>
                <w:color w:val="auto"/>
                <w:sz w:val="20"/>
                <w:szCs w:val="20"/>
              </w:rPr>
            </w:pPr>
            <w:r w:rsidRPr="00C427FD">
              <w:rPr>
                <w:rFonts w:cs="Arial"/>
                <w:color w:val="auto"/>
                <w:sz w:val="20"/>
                <w:szCs w:val="20"/>
              </w:rPr>
              <w:t>’S urrainn dhomh bruidhinn mu na cùisean moralta agus beusanta co-cheangailte ri cuid de mhodhan bith-eòlasach connspaideach.</w:t>
            </w:r>
          </w:p>
          <w:p w14:paraId="01464AE3"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4-13c</w:t>
            </w:r>
          </w:p>
          <w:p w14:paraId="64417873" w14:textId="77777777" w:rsidR="000D14B5" w:rsidRPr="00A600CA" w:rsidRDefault="000D14B5"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top w:val="nil"/>
              <w:bottom w:val="single" w:sz="4" w:space="0" w:color="auto"/>
            </w:tcBorders>
            <w:shd w:val="clear" w:color="auto" w:fill="auto"/>
          </w:tcPr>
          <w:p w14:paraId="65ED00FB" w14:textId="251A8BCB" w:rsidR="000D14B5" w:rsidRPr="005A211F" w:rsidRDefault="00FA045C"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Cur argamaid reusanaichte ri chèile</w:t>
            </w:r>
            <w:r w:rsidR="000D14B5" w:rsidRPr="005A211F">
              <w:rPr>
                <w:rFonts w:cs="Arial"/>
                <w:color w:val="auto"/>
              </w:rPr>
              <w:t xml:space="preserve">, </w:t>
            </w:r>
            <w:r>
              <w:rPr>
                <w:rFonts w:cs="Arial"/>
                <w:color w:val="auto"/>
              </w:rPr>
              <w:t>stèidhichte air fianais agus cleachdadh briathrachas saidheansail ceart, gus deasbad air cùisean moralta agus eiticeil den mhodh bith-eòlasach connspaideach a chaidh a thaghadh</w:t>
            </w:r>
            <w:r w:rsidR="000D14B5">
              <w:rPr>
                <w:rFonts w:cs="Arial"/>
                <w:color w:val="auto"/>
              </w:rPr>
              <w:t xml:space="preserve">, </w:t>
            </w:r>
            <w:r>
              <w:rPr>
                <w:rFonts w:cs="Arial"/>
                <w:color w:val="auto"/>
              </w:rPr>
              <w:t>mar eisimpleir</w:t>
            </w:r>
            <w:r w:rsidR="000D14B5">
              <w:rPr>
                <w:rFonts w:cs="Arial"/>
                <w:color w:val="auto"/>
              </w:rPr>
              <w:t xml:space="preserve">, </w:t>
            </w:r>
            <w:r>
              <w:rPr>
                <w:rFonts w:cs="Arial"/>
                <w:color w:val="auto"/>
              </w:rPr>
              <w:t xml:space="preserve">cruinneachadh is cleachdadh air bun-cheallan is pròifileadh DNA. </w:t>
            </w:r>
          </w:p>
          <w:p w14:paraId="3EB6C645" w14:textId="607F2B00"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2CCCD39A" w14:textId="77777777" w:rsidTr="00612FD7">
        <w:trPr>
          <w:trHeight w:val="1249"/>
        </w:trPr>
        <w:tc>
          <w:tcPr>
            <w:tcW w:w="234" w:type="pct"/>
            <w:vMerge/>
            <w:shd w:val="clear" w:color="auto" w:fill="1C826C"/>
          </w:tcPr>
          <w:p w14:paraId="43A9B686" w14:textId="77777777" w:rsidR="000D14B5" w:rsidRPr="0071314B" w:rsidRDefault="000D14B5" w:rsidP="00515B86">
            <w:pPr>
              <w:spacing w:line="240" w:lineRule="atLeast"/>
              <w:ind w:right="0"/>
              <w:rPr>
                <w:rFonts w:cs="Arial"/>
                <w:b/>
                <w:color w:val="FFFFFF" w:themeColor="background1"/>
              </w:rPr>
            </w:pPr>
          </w:p>
        </w:tc>
        <w:tc>
          <w:tcPr>
            <w:tcW w:w="764" w:type="pct"/>
            <w:vMerge w:val="restart"/>
            <w:shd w:val="clear" w:color="auto" w:fill="1C826C"/>
          </w:tcPr>
          <w:p w14:paraId="60CC1DE7" w14:textId="59EE5342" w:rsidR="000D14B5" w:rsidRPr="0071314B" w:rsidRDefault="0081469E" w:rsidP="00515B86">
            <w:pPr>
              <w:spacing w:line="240" w:lineRule="atLeast"/>
              <w:ind w:right="0"/>
              <w:rPr>
                <w:rFonts w:cs="Arial"/>
                <w:b/>
                <w:color w:val="FFFFFF" w:themeColor="background1"/>
              </w:rPr>
            </w:pPr>
            <w:r>
              <w:rPr>
                <w:rFonts w:cs="Arial"/>
                <w:b/>
                <w:color w:val="FFFFFF" w:themeColor="background1"/>
              </w:rPr>
              <w:t>Dualchas</w:t>
            </w:r>
          </w:p>
        </w:tc>
        <w:tc>
          <w:tcPr>
            <w:tcW w:w="1302" w:type="pct"/>
            <w:tcBorders>
              <w:bottom w:val="nil"/>
            </w:tcBorders>
          </w:tcPr>
          <w:p w14:paraId="79C44369" w14:textId="77777777" w:rsidR="009614EF" w:rsidRPr="00C427FD" w:rsidRDefault="009614EF" w:rsidP="009614EF">
            <w:pPr>
              <w:ind w:right="-98"/>
              <w:rPr>
                <w:rStyle w:val="PageNumber"/>
                <w:rFonts w:cs="Arial"/>
                <w:color w:val="auto"/>
                <w:sz w:val="20"/>
              </w:rPr>
            </w:pPr>
            <w:r w:rsidRPr="00C427FD">
              <w:rPr>
                <w:rFonts w:cs="Arial"/>
                <w:color w:val="auto"/>
                <w:sz w:val="20"/>
                <w:szCs w:val="20"/>
              </w:rPr>
              <w:t xml:space="preserve">Tro rannsachadh, ’s urrainn dhomh coimeas agus eadar-dhealachadh a dhèanamh mu mar a tha diofar fhàs-bheairtean a’ fàs agus a’ leasachadh. </w:t>
            </w:r>
          </w:p>
          <w:p w14:paraId="5B5388EF"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4-14a</w:t>
            </w:r>
          </w:p>
          <w:p w14:paraId="1DD4F334" w14:textId="17ED1E33"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700" w:type="pct"/>
            <w:tcBorders>
              <w:bottom w:val="nil"/>
            </w:tcBorders>
            <w:shd w:val="clear" w:color="auto" w:fill="auto"/>
          </w:tcPr>
          <w:p w14:paraId="0D82E5AA" w14:textId="1E5E79A5" w:rsidR="000D14B5" w:rsidRPr="00983246" w:rsidRDefault="00FA045C"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Sgrùdadh agus rannsachadh nan cuairtean beatha aig co-dhiù dà fhàs-bheairt agus dèanamh coimeas is eadar-dhealachadh eadar am fàs agus an leasachadh co-dhàimheil</w:t>
            </w:r>
            <w:r w:rsidR="000D14B5" w:rsidRPr="00983246">
              <w:rPr>
                <w:rFonts w:cs="Arial"/>
                <w:color w:val="auto"/>
              </w:rPr>
              <w:t>.</w:t>
            </w:r>
          </w:p>
          <w:p w14:paraId="3CE6308E" w14:textId="77777777"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rPr>
                <w:color w:val="auto"/>
                <w:sz w:val="24"/>
                <w:szCs w:val="20"/>
              </w:rPr>
            </w:pPr>
          </w:p>
          <w:p w14:paraId="3F4DF56B" w14:textId="624BCC60"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0D14B5" w:rsidRPr="005A211F" w14:paraId="0EA4F660" w14:textId="77777777" w:rsidTr="00823595">
        <w:trPr>
          <w:trHeight w:val="1529"/>
        </w:trPr>
        <w:tc>
          <w:tcPr>
            <w:tcW w:w="234" w:type="pct"/>
            <w:vMerge/>
            <w:shd w:val="clear" w:color="auto" w:fill="1C826C"/>
          </w:tcPr>
          <w:p w14:paraId="1ED0AA48" w14:textId="77777777" w:rsidR="000D14B5" w:rsidRPr="0071314B" w:rsidRDefault="000D14B5" w:rsidP="00515B86">
            <w:pPr>
              <w:spacing w:line="240" w:lineRule="atLeast"/>
              <w:ind w:right="0"/>
              <w:rPr>
                <w:rFonts w:cs="Arial"/>
                <w:b/>
                <w:color w:val="FFFFFF" w:themeColor="background1"/>
              </w:rPr>
            </w:pPr>
          </w:p>
        </w:tc>
        <w:tc>
          <w:tcPr>
            <w:tcW w:w="764" w:type="pct"/>
            <w:vMerge/>
            <w:shd w:val="clear" w:color="auto" w:fill="1C826C"/>
          </w:tcPr>
          <w:p w14:paraId="4621501E" w14:textId="77777777" w:rsidR="000D14B5" w:rsidRPr="0071314B" w:rsidRDefault="000D14B5" w:rsidP="00515B86">
            <w:pPr>
              <w:spacing w:line="240" w:lineRule="atLeast"/>
              <w:ind w:right="0"/>
              <w:rPr>
                <w:rFonts w:cs="Arial"/>
                <w:b/>
                <w:color w:val="FFFFFF" w:themeColor="background1"/>
              </w:rPr>
            </w:pPr>
          </w:p>
        </w:tc>
        <w:tc>
          <w:tcPr>
            <w:tcW w:w="1302" w:type="pct"/>
            <w:tcBorders>
              <w:top w:val="nil"/>
              <w:bottom w:val="single" w:sz="4" w:space="0" w:color="auto"/>
            </w:tcBorders>
          </w:tcPr>
          <w:p w14:paraId="0E7DD733" w14:textId="5D84CF45" w:rsidR="009614EF" w:rsidRPr="00C427FD" w:rsidRDefault="009614EF" w:rsidP="009614EF">
            <w:pPr>
              <w:ind w:right="0"/>
              <w:rPr>
                <w:rStyle w:val="PageNumber"/>
                <w:rFonts w:cs="Arial"/>
                <w:color w:val="auto"/>
                <w:sz w:val="20"/>
              </w:rPr>
            </w:pPr>
            <w:r w:rsidRPr="00C427FD">
              <w:rPr>
                <w:rFonts w:cs="Arial"/>
                <w:color w:val="auto"/>
                <w:sz w:val="20"/>
                <w:szCs w:val="20"/>
              </w:rPr>
              <w:t>Tro luachadh raon de dhàta, ’s urrainn dhomh coimeas a dhèanamh eadar gintinn gnèitheach agus neo-ghnèitheach, agus an cudromachd a thaobh soirbheachadh gnè a mhìneachadh.</w:t>
            </w:r>
          </w:p>
          <w:p w14:paraId="070B5F13" w14:textId="5F1450EB" w:rsidR="000D14B5" w:rsidRPr="00A600CA" w:rsidRDefault="000D14B5" w:rsidP="00823595">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8B0276">
              <w:rPr>
                <w:rFonts w:cs="Arial"/>
                <w:color w:val="1C826C"/>
              </w:rPr>
              <w:t>SCN 4-14b</w:t>
            </w:r>
          </w:p>
        </w:tc>
        <w:tc>
          <w:tcPr>
            <w:tcW w:w="2700" w:type="pct"/>
            <w:tcBorders>
              <w:top w:val="nil"/>
              <w:bottom w:val="single" w:sz="4" w:space="0" w:color="auto"/>
            </w:tcBorders>
            <w:shd w:val="clear" w:color="auto" w:fill="auto"/>
          </w:tcPr>
          <w:p w14:paraId="5AFC98E0" w14:textId="09A8E6F4" w:rsidR="000D14B5" w:rsidRPr="005A211F" w:rsidRDefault="00FA045C"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Pr>
                <w:color w:val="auto"/>
              </w:rPr>
              <w:t xml:space="preserve">Luachadh agus dèanamh coimeas le dàta is fiosrachadh </w:t>
            </w:r>
            <w:r w:rsidR="00597377">
              <w:rPr>
                <w:color w:val="auto"/>
              </w:rPr>
              <w:t>eadar</w:t>
            </w:r>
            <w:r>
              <w:rPr>
                <w:color w:val="auto"/>
              </w:rPr>
              <w:t xml:space="preserve"> </w:t>
            </w:r>
            <w:r w:rsidR="00597377">
              <w:rPr>
                <w:color w:val="auto"/>
              </w:rPr>
              <w:t>gineadh gnèitheach is neo-ghnèitheach</w:t>
            </w:r>
            <w:r w:rsidR="00402ADD">
              <w:rPr>
                <w:color w:val="auto"/>
              </w:rPr>
              <w:t xml:space="preserve">, </w:t>
            </w:r>
            <w:r w:rsidR="00597377">
              <w:rPr>
                <w:color w:val="auto"/>
              </w:rPr>
              <w:t>mar eisimpleir</w:t>
            </w:r>
            <w:r w:rsidR="000D14B5" w:rsidRPr="005A211F">
              <w:rPr>
                <w:color w:val="auto"/>
              </w:rPr>
              <w:t xml:space="preserve">, </w:t>
            </w:r>
            <w:r w:rsidR="00597377">
              <w:rPr>
                <w:color w:val="auto"/>
              </w:rPr>
              <w:t xml:space="preserve">reat gineamhainn </w:t>
            </w:r>
            <w:r w:rsidR="00164D29">
              <w:rPr>
                <w:color w:val="auto"/>
              </w:rPr>
              <w:t>is</w:t>
            </w:r>
            <w:r w:rsidR="00597377">
              <w:rPr>
                <w:color w:val="auto"/>
              </w:rPr>
              <w:t xml:space="preserve"> an àireamh de fhàs-bheairtean agus mìneachadh cudromachd an dà dhòigh airson soirbheachadh don ghnè. </w:t>
            </w:r>
          </w:p>
          <w:p w14:paraId="5A4B1D04" w14:textId="73A48FD4"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p>
        </w:tc>
      </w:tr>
      <w:tr w:rsidR="000D14B5" w:rsidRPr="005A211F" w14:paraId="16A0DEA7" w14:textId="77777777" w:rsidTr="00823595">
        <w:trPr>
          <w:trHeight w:val="2117"/>
        </w:trPr>
        <w:tc>
          <w:tcPr>
            <w:tcW w:w="234" w:type="pct"/>
            <w:vMerge/>
            <w:shd w:val="clear" w:color="auto" w:fill="1C826C"/>
          </w:tcPr>
          <w:p w14:paraId="3F4857D8" w14:textId="77777777" w:rsidR="000D14B5" w:rsidRPr="0071314B" w:rsidRDefault="000D14B5" w:rsidP="00515B86">
            <w:pPr>
              <w:spacing w:line="240" w:lineRule="atLeast"/>
              <w:ind w:right="0"/>
              <w:rPr>
                <w:rFonts w:cs="Arial"/>
                <w:b/>
                <w:color w:val="FFFFFF" w:themeColor="background1"/>
              </w:rPr>
            </w:pPr>
          </w:p>
        </w:tc>
        <w:tc>
          <w:tcPr>
            <w:tcW w:w="764" w:type="pct"/>
            <w:vMerge/>
            <w:shd w:val="clear" w:color="auto" w:fill="1C826C"/>
          </w:tcPr>
          <w:p w14:paraId="555ECB5D" w14:textId="77777777" w:rsidR="000D14B5" w:rsidRPr="0071314B" w:rsidRDefault="000D14B5" w:rsidP="00515B86">
            <w:pPr>
              <w:spacing w:line="240" w:lineRule="atLeast"/>
              <w:ind w:right="0"/>
              <w:rPr>
                <w:rFonts w:cs="Arial"/>
                <w:b/>
                <w:color w:val="FFFFFF" w:themeColor="background1"/>
              </w:rPr>
            </w:pPr>
          </w:p>
        </w:tc>
        <w:tc>
          <w:tcPr>
            <w:tcW w:w="1302" w:type="pct"/>
            <w:tcBorders>
              <w:top w:val="single" w:sz="4" w:space="0" w:color="auto"/>
            </w:tcBorders>
          </w:tcPr>
          <w:p w14:paraId="7F8D4383" w14:textId="77777777" w:rsidR="009614EF" w:rsidRPr="00C427FD" w:rsidRDefault="009614EF" w:rsidP="009614EF">
            <w:pPr>
              <w:ind w:right="-98"/>
              <w:rPr>
                <w:rFonts w:cs="Arial"/>
                <w:color w:val="auto"/>
                <w:sz w:val="20"/>
                <w:szCs w:val="20"/>
              </w:rPr>
            </w:pPr>
            <w:r w:rsidRPr="00C427FD">
              <w:rPr>
                <w:rFonts w:cs="Arial"/>
                <w:color w:val="auto"/>
                <w:sz w:val="20"/>
                <w:szCs w:val="20"/>
              </w:rPr>
              <w:t>’S urrainn dhomh mo thuigse a chleachdadh mu mar a tha trèithean air an sealbhachadh bhon dualchas  airson ceistean sìmplidh ginteil fhuasgladh, agus sin a cheangal ri mo thuigse mu DNA, ginean agus cromosoman.</w:t>
            </w:r>
          </w:p>
          <w:p w14:paraId="5A7AA400" w14:textId="3A91AAE9"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 </w:t>
            </w:r>
          </w:p>
          <w:p w14:paraId="058A7FAA" w14:textId="24F6AD4F" w:rsidR="0083246B" w:rsidRPr="008B0276" w:rsidRDefault="000D14B5"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4-14c</w:t>
            </w:r>
          </w:p>
          <w:p w14:paraId="30AC9D15" w14:textId="2DF272F0" w:rsidR="0083246B" w:rsidRPr="00A600CA" w:rsidRDefault="0083246B" w:rsidP="00515B8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700" w:type="pct"/>
            <w:tcBorders>
              <w:top w:val="single" w:sz="4" w:space="0" w:color="auto"/>
            </w:tcBorders>
            <w:shd w:val="clear" w:color="auto" w:fill="auto"/>
          </w:tcPr>
          <w:p w14:paraId="4EEEB559" w14:textId="548892AF" w:rsidR="008336AA" w:rsidRPr="00701C32" w:rsidRDefault="00597377"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Pr>
                <w:color w:val="auto"/>
              </w:rPr>
              <w:t>Toirt iomradh air mar a tha am fiosrachadh ginteil a gheibhear bho phàrant(an) a’ dearbhadh cuid de ar feartan corporra agus taisbeanadh tuigse gu bheil cuid de ghinean aig a bheil seòrsaichean ceannasach is teicheach ris an canar ‘ailealan</w:t>
            </w:r>
            <w:r w:rsidR="008336AA" w:rsidRPr="004F3FC1">
              <w:rPr>
                <w:color w:val="auto"/>
              </w:rPr>
              <w:t>’.</w:t>
            </w:r>
          </w:p>
          <w:p w14:paraId="5BDBAFCB" w14:textId="7B882348" w:rsidR="004553F0" w:rsidRDefault="00597377"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Pr>
                <w:color w:val="auto"/>
              </w:rPr>
              <w:t xml:space="preserve">Toirt eismpleir air obrachadh </w:t>
            </w:r>
            <w:r w:rsidR="002C76CD">
              <w:rPr>
                <w:color w:val="auto"/>
              </w:rPr>
              <w:t xml:space="preserve">a-mach </w:t>
            </w:r>
            <w:r>
              <w:rPr>
                <w:color w:val="auto"/>
              </w:rPr>
              <w:t xml:space="preserve">gu buil </w:t>
            </w:r>
            <w:r w:rsidR="002C76CD">
              <w:rPr>
                <w:color w:val="auto"/>
              </w:rPr>
              <w:t xml:space="preserve">gus ceist shìmplidh ghinteil fhuasgladh, mar eisimpleir, </w:t>
            </w:r>
            <w:r w:rsidR="005265D0">
              <w:rPr>
                <w:color w:val="auto"/>
              </w:rPr>
              <w:t>crois aon-tar-chineal</w:t>
            </w:r>
            <w:r w:rsidR="000D14B5" w:rsidRPr="005A211F">
              <w:rPr>
                <w:color w:val="auto"/>
              </w:rPr>
              <w:t xml:space="preserve"> </w:t>
            </w:r>
            <w:r w:rsidR="002C76CD">
              <w:rPr>
                <w:color w:val="auto"/>
              </w:rPr>
              <w:t xml:space="preserve">gus slighe nan ginean bho phàrantan gu pàiste a shealltainn. </w:t>
            </w:r>
          </w:p>
          <w:p w14:paraId="6912F07D" w14:textId="61FA56AA" w:rsidR="00513E2B" w:rsidRPr="00513E2B" w:rsidRDefault="00513E2B"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191FCD" w:rsidRPr="005A211F" w14:paraId="2B1466D9" w14:textId="77777777" w:rsidTr="00823595">
        <w:trPr>
          <w:trHeight w:val="3096"/>
        </w:trPr>
        <w:tc>
          <w:tcPr>
            <w:tcW w:w="234" w:type="pct"/>
            <w:vMerge w:val="restart"/>
            <w:shd w:val="clear" w:color="auto" w:fill="1C826C"/>
            <w:textDirection w:val="btLr"/>
          </w:tcPr>
          <w:p w14:paraId="48DE8A98" w14:textId="3FF93EC8" w:rsidR="00191FCD" w:rsidRPr="0071314B" w:rsidRDefault="0081469E"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Stuthan</w:t>
            </w:r>
          </w:p>
        </w:tc>
        <w:tc>
          <w:tcPr>
            <w:tcW w:w="764" w:type="pct"/>
            <w:vMerge w:val="restart"/>
            <w:shd w:val="clear" w:color="auto" w:fill="1C826C"/>
          </w:tcPr>
          <w:p w14:paraId="1C77C648" w14:textId="7F8928C4" w:rsidR="00191FCD"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Feartan is feuman shusbaintean</w:t>
            </w:r>
          </w:p>
        </w:tc>
        <w:tc>
          <w:tcPr>
            <w:tcW w:w="1302" w:type="pct"/>
            <w:tcBorders>
              <w:bottom w:val="single" w:sz="4" w:space="0" w:color="auto"/>
            </w:tcBorders>
          </w:tcPr>
          <w:p w14:paraId="060FFF79" w14:textId="77777777" w:rsidR="009614EF" w:rsidRPr="00C427FD" w:rsidRDefault="009614EF" w:rsidP="009614EF">
            <w:pPr>
              <w:ind w:right="0"/>
              <w:rPr>
                <w:rFonts w:cs="Arial"/>
                <w:color w:val="auto"/>
                <w:sz w:val="20"/>
                <w:szCs w:val="20"/>
              </w:rPr>
            </w:pPr>
            <w:r w:rsidRPr="00C427FD">
              <w:rPr>
                <w:rFonts w:cs="Arial"/>
                <w:color w:val="auto"/>
                <w:sz w:val="20"/>
                <w:szCs w:val="20"/>
              </w:rPr>
              <w:t xml:space="preserve">Tro thuigse fhaighinn mu structar ataman agus mar a tha iad a’ ceangal ri chèile, ’s urrainn dhomh tòiseachadh air ceangal feartan stuthan ri na structaran a dh’fhaodadh  a bhith orra. </w:t>
            </w:r>
          </w:p>
          <w:p w14:paraId="73E38FF2"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SCN 4-15a </w:t>
            </w:r>
          </w:p>
          <w:p w14:paraId="7C163B9C"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BF9C3E2"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DCAAD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91D53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6434A25"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70293B7" w14:textId="22E009C3" w:rsidR="00191FCD" w:rsidRPr="00A600CA" w:rsidRDefault="00191FCD" w:rsidP="00515B86">
            <w:pPr>
              <w:tabs>
                <w:tab w:val="left" w:pos="720"/>
                <w:tab w:val="left" w:pos="1440"/>
                <w:tab w:val="left" w:pos="2160"/>
                <w:tab w:val="left" w:pos="2880"/>
                <w:tab w:val="left" w:pos="4680"/>
                <w:tab w:val="left" w:pos="5400"/>
                <w:tab w:val="right" w:pos="9000"/>
              </w:tabs>
              <w:ind w:right="0"/>
              <w:rPr>
                <w:rFonts w:cs="Arial"/>
                <w:color w:val="auto"/>
              </w:rPr>
            </w:pPr>
          </w:p>
        </w:tc>
        <w:tc>
          <w:tcPr>
            <w:tcW w:w="2700" w:type="pct"/>
            <w:tcBorders>
              <w:bottom w:val="single" w:sz="4" w:space="0" w:color="auto"/>
            </w:tcBorders>
            <w:shd w:val="clear" w:color="auto" w:fill="auto"/>
          </w:tcPr>
          <w:p w14:paraId="6BBB5B3B" w14:textId="23A6DD3F" w:rsidR="00191FCD" w:rsidRPr="00A27A79" w:rsidRDefault="005265D0" w:rsidP="00334466">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Pr>
                <w:color w:val="auto"/>
              </w:rPr>
              <w:t xml:space="preserve">Cur diagraman is modailean ri chèile </w:t>
            </w:r>
            <w:r w:rsidR="00164D29">
              <w:rPr>
                <w:color w:val="auto"/>
              </w:rPr>
              <w:t xml:space="preserve">airson </w:t>
            </w:r>
            <w:r>
              <w:rPr>
                <w:color w:val="auto"/>
              </w:rPr>
              <w:t xml:space="preserve">roinn air eileactronan air an taobh a-muigh </w:t>
            </w:r>
            <w:r w:rsidR="004C03B7">
              <w:rPr>
                <w:color w:val="auto"/>
              </w:rPr>
              <w:t xml:space="preserve">a shealltainn, </w:t>
            </w:r>
            <w:r>
              <w:rPr>
                <w:color w:val="auto"/>
              </w:rPr>
              <w:t xml:space="preserve">ann am bannan ceimigeach eadar ataman neo-mheatailt ann an </w:t>
            </w:r>
            <w:r w:rsidR="004C03B7">
              <w:rPr>
                <w:color w:val="auto"/>
              </w:rPr>
              <w:t>cumadh</w:t>
            </w:r>
            <w:r>
              <w:rPr>
                <w:color w:val="auto"/>
              </w:rPr>
              <w:t xml:space="preserve"> mhoileciuilean, </w:t>
            </w:r>
            <w:r w:rsidR="00FB6FF4">
              <w:rPr>
                <w:color w:val="auto"/>
              </w:rPr>
              <w:t>a</w:t>
            </w:r>
            <w:r>
              <w:rPr>
                <w:color w:val="auto"/>
              </w:rPr>
              <w:t xml:space="preserve">gus taisbeanadh mar a tha co-thàthaidhean </w:t>
            </w:r>
            <w:r w:rsidR="004C03B7">
              <w:rPr>
                <w:color w:val="auto"/>
              </w:rPr>
              <w:t xml:space="preserve">ìonach beò mar chliath chriostal. </w:t>
            </w:r>
          </w:p>
          <w:p w14:paraId="0DA7C812" w14:textId="7B1DA4FA" w:rsidR="00191FCD" w:rsidRPr="005A211F"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Pr>
                <w:color w:val="auto"/>
              </w:rPr>
              <w:t xml:space="preserve">Comharrachadh bho dhàta teothachd, an dàimh eadar puingean leaghaidh is goil agus an staid aig ìre teothachd seòmair airson co-thàthaidhean ceimigeach is ìonach. </w:t>
            </w:r>
          </w:p>
          <w:p w14:paraId="78B301B9" w14:textId="6DE8F6B8" w:rsidR="00191FCD" w:rsidRPr="005A211F"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Pr>
                <w:color w:val="auto"/>
              </w:rPr>
              <w:t xml:space="preserve">Rannsachadh agus toirt iomradh air giùlanachd dealanach do cho-thàthaidhean ceimigeach is ìonach. </w:t>
            </w:r>
          </w:p>
          <w:p w14:paraId="2D5061EB" w14:textId="4780A94C" w:rsidR="00191FCD"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Pr>
                <w:rFonts w:cs="Arial"/>
                <w:color w:val="auto"/>
              </w:rPr>
              <w:t xml:space="preserve">Comharrachadh an t-seòrsa as coltaiche de bhannadh ann an co-thàthadh stèidhichte air fheartan, mar eisimpleir, </w:t>
            </w:r>
            <w:r w:rsidR="00164D29">
              <w:rPr>
                <w:rFonts w:cs="Arial"/>
                <w:color w:val="auto"/>
              </w:rPr>
              <w:t>ìrean</w:t>
            </w:r>
            <w:r>
              <w:rPr>
                <w:rFonts w:cs="Arial"/>
                <w:color w:val="auto"/>
              </w:rPr>
              <w:t xml:space="preserve"> leaghaidh is goil agus giùlanachd dealanach. </w:t>
            </w:r>
          </w:p>
          <w:p w14:paraId="16969D12" w14:textId="3D933001" w:rsidR="0083246B" w:rsidRPr="00DD47A0"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777FB457" w14:textId="77777777" w:rsidTr="00823595">
        <w:trPr>
          <w:trHeight w:val="416"/>
        </w:trPr>
        <w:tc>
          <w:tcPr>
            <w:tcW w:w="234" w:type="pct"/>
            <w:vMerge/>
            <w:shd w:val="clear" w:color="auto" w:fill="1C826C"/>
            <w:textDirection w:val="btLr"/>
          </w:tcPr>
          <w:p w14:paraId="0416C726"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78E2BED0"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single" w:sz="4" w:space="0" w:color="auto"/>
            </w:tcBorders>
          </w:tcPr>
          <w:p w14:paraId="01DA9CFB" w14:textId="77777777" w:rsidR="009614EF" w:rsidRPr="00D6266A" w:rsidRDefault="009614EF" w:rsidP="009614EF">
            <w:pPr>
              <w:pStyle w:val="NoSpacing"/>
              <w:jc w:val="left"/>
              <w:rPr>
                <w:rFonts w:cs="Arial"/>
                <w:sz w:val="20"/>
              </w:rPr>
            </w:pPr>
            <w:r w:rsidRPr="00ED3875">
              <w:rPr>
                <w:rFonts w:cs="Arial"/>
                <w:sz w:val="20"/>
              </w:rPr>
              <w:t xml:space="preserve">Rinn mi rannsachadh air stuthan nuadh agus </w:t>
            </w:r>
            <w:r>
              <w:rPr>
                <w:rFonts w:cs="Arial"/>
                <w:sz w:val="20"/>
              </w:rPr>
              <w:t>’s</w:t>
            </w:r>
            <w:r w:rsidRPr="00ED3875">
              <w:rPr>
                <w:rFonts w:cs="Arial"/>
                <w:sz w:val="20"/>
              </w:rPr>
              <w:t xml:space="preserve"> urrainn dhomh tòiseachadh </w:t>
            </w:r>
            <w:r>
              <w:rPr>
                <w:rFonts w:cs="Arial"/>
                <w:sz w:val="20"/>
              </w:rPr>
              <w:t xml:space="preserve">air </w:t>
            </w:r>
            <w:r w:rsidRPr="00ED3875">
              <w:rPr>
                <w:rFonts w:cs="Arial"/>
                <w:sz w:val="20"/>
              </w:rPr>
              <w:t xml:space="preserve">mìneachadh mu bhunait saidheansail am feartan, agus </w:t>
            </w:r>
            <w:r>
              <w:rPr>
                <w:rFonts w:cs="Arial"/>
                <w:sz w:val="20"/>
              </w:rPr>
              <w:t>bruidhinn mun</w:t>
            </w:r>
            <w:r w:rsidRPr="00ED3875">
              <w:rPr>
                <w:rFonts w:cs="Arial"/>
                <w:sz w:val="20"/>
              </w:rPr>
              <w:t xml:space="preserve"> bhuaidh</w:t>
            </w:r>
            <w:r>
              <w:rPr>
                <w:rFonts w:cs="Arial"/>
                <w:sz w:val="20"/>
              </w:rPr>
              <w:t xml:space="preserve"> a dh’fhaodadh a bhith aca air a’ choimhearsnachd.</w:t>
            </w:r>
          </w:p>
          <w:p w14:paraId="4A70C7CF"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4-16a</w:t>
            </w:r>
          </w:p>
          <w:p w14:paraId="2DBF32BE" w14:textId="16507808" w:rsidR="00191FCD" w:rsidRPr="00A600CA" w:rsidRDefault="00191FCD" w:rsidP="00515B86">
            <w:pPr>
              <w:tabs>
                <w:tab w:val="left" w:pos="720"/>
                <w:tab w:val="left" w:pos="1440"/>
                <w:tab w:val="left" w:pos="2160"/>
                <w:tab w:val="left" w:pos="2880"/>
                <w:tab w:val="left" w:pos="4680"/>
                <w:tab w:val="left" w:pos="5400"/>
                <w:tab w:val="right" w:pos="9000"/>
              </w:tabs>
              <w:ind w:right="0"/>
              <w:jc w:val="right"/>
              <w:rPr>
                <w:rFonts w:cs="Arial"/>
                <w:color w:val="auto"/>
              </w:rPr>
            </w:pPr>
          </w:p>
        </w:tc>
        <w:tc>
          <w:tcPr>
            <w:tcW w:w="2700" w:type="pct"/>
            <w:tcBorders>
              <w:bottom w:val="single" w:sz="4" w:space="0" w:color="auto"/>
            </w:tcBorders>
            <w:shd w:val="clear" w:color="auto" w:fill="auto"/>
          </w:tcPr>
          <w:p w14:paraId="220973FD" w14:textId="71F0A86C" w:rsidR="00191FCD" w:rsidRPr="005A211F"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Geàrr-iomradh dàta is fiosrachadh bho rannsachadh</w:t>
            </w:r>
            <w:r w:rsidR="00E017A5">
              <w:rPr>
                <w:rFonts w:cs="Arial"/>
                <w:color w:val="auto"/>
              </w:rPr>
              <w:t>,</w:t>
            </w:r>
            <w:r>
              <w:rPr>
                <w:rFonts w:cs="Arial"/>
                <w:color w:val="auto"/>
              </w:rPr>
              <w:t xml:space="preserve"> gus na feartan, gnìomhadh practaigeach agus buaidh san amharc</w:t>
            </w:r>
            <w:r w:rsidR="00E017A5">
              <w:rPr>
                <w:rFonts w:cs="Arial"/>
                <w:color w:val="auto"/>
              </w:rPr>
              <w:t xml:space="preserve"> aig stuth ùr</w:t>
            </w:r>
            <w:r>
              <w:rPr>
                <w:rFonts w:cs="Arial"/>
                <w:color w:val="auto"/>
              </w:rPr>
              <w:t>, a mh</w:t>
            </w:r>
            <w:r w:rsidR="00E017A5">
              <w:rPr>
                <w:rFonts w:cs="Arial"/>
                <w:color w:val="auto"/>
              </w:rPr>
              <w:t xml:space="preserve">ìneachadh. </w:t>
            </w:r>
          </w:p>
          <w:p w14:paraId="50224D06" w14:textId="77777777" w:rsidR="00191FCD"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1D7BC44A" w14:textId="77777777" w:rsidR="0083246B"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B0A5C32" w14:textId="07565645" w:rsidR="00FB6FF4" w:rsidRPr="005A211F" w:rsidRDefault="00FB6FF4"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66D733DB" w14:textId="77777777" w:rsidTr="00823595">
        <w:trPr>
          <w:trHeight w:val="1639"/>
        </w:trPr>
        <w:tc>
          <w:tcPr>
            <w:tcW w:w="234" w:type="pct"/>
            <w:vMerge/>
            <w:shd w:val="clear" w:color="auto" w:fill="1C826C"/>
            <w:textDirection w:val="btLr"/>
          </w:tcPr>
          <w:p w14:paraId="1D10C622"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278DC25F"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single" w:sz="4" w:space="0" w:color="auto"/>
            </w:tcBorders>
          </w:tcPr>
          <w:p w14:paraId="7C59D636" w14:textId="77777777" w:rsidR="00FB6FF4" w:rsidRDefault="00FB6FF4"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D360741" w14:textId="77777777" w:rsidR="00D164E1" w:rsidRPr="00D6266A" w:rsidRDefault="00D164E1" w:rsidP="00D164E1">
            <w:pPr>
              <w:pStyle w:val="NoSpacing"/>
              <w:jc w:val="left"/>
              <w:rPr>
                <w:rFonts w:cs="Arial"/>
                <w:sz w:val="20"/>
              </w:rPr>
            </w:pPr>
            <w:r>
              <w:rPr>
                <w:rFonts w:cs="Arial"/>
                <w:sz w:val="20"/>
              </w:rPr>
              <w:t xml:space="preserve">Tro luachadh </w:t>
            </w:r>
            <w:r w:rsidRPr="00592739">
              <w:rPr>
                <w:rFonts w:cs="Arial"/>
                <w:sz w:val="20"/>
              </w:rPr>
              <w:t xml:space="preserve">bhuilean deuchainneach, </w:t>
            </w:r>
            <w:r>
              <w:rPr>
                <w:rFonts w:cs="Arial"/>
                <w:sz w:val="20"/>
              </w:rPr>
              <w:t>’s</w:t>
            </w:r>
            <w:r w:rsidRPr="00592739">
              <w:rPr>
                <w:rFonts w:cs="Arial"/>
                <w:sz w:val="20"/>
              </w:rPr>
              <w:t xml:space="preserve"> urrainn dhomh mo thuigse mu</w:t>
            </w:r>
            <w:r>
              <w:rPr>
                <w:rFonts w:cs="Arial"/>
                <w:sz w:val="20"/>
              </w:rPr>
              <w:t xml:space="preserve"> chaomhnadh tomad a shealltainn. </w:t>
            </w:r>
          </w:p>
          <w:p w14:paraId="04667CF3" w14:textId="3B646A58" w:rsidR="00191FC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SCN 4-16b </w:t>
            </w:r>
          </w:p>
        </w:tc>
        <w:tc>
          <w:tcPr>
            <w:tcW w:w="2700" w:type="pct"/>
            <w:tcBorders>
              <w:top w:val="single" w:sz="4" w:space="0" w:color="auto"/>
            </w:tcBorders>
            <w:shd w:val="clear" w:color="auto" w:fill="auto"/>
          </w:tcPr>
          <w:p w14:paraId="3026094D"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78D35EFA" w14:textId="6B3E6FCF" w:rsidR="00191FCD" w:rsidRPr="005A211F" w:rsidRDefault="00E017A5"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Taisbeanadh tuigse do ghlèidhteachas air tomad tro luachadh air toraidhean deuchainneach co-cheangailte ri tomad iom-oibrichean is toraidhean</w:t>
            </w:r>
            <w:r w:rsidR="00160E0C">
              <w:rPr>
                <w:rFonts w:cs="Arial"/>
                <w:color w:val="auto"/>
              </w:rPr>
              <w:t xml:space="preserve"> </w:t>
            </w:r>
            <w:r>
              <w:rPr>
                <w:rFonts w:cs="Arial"/>
                <w:color w:val="auto"/>
              </w:rPr>
              <w:t xml:space="preserve">de de co-dhiù dà iom-oibreachadh ceimigeach, mar eisimpleir, losgadh clòimh iarainn, dèanamh ogsaid maigneisium no sileadh air salannan ìonach. </w:t>
            </w:r>
          </w:p>
          <w:p w14:paraId="6AD41FDC" w14:textId="65E4384C" w:rsidR="00191FCD" w:rsidRPr="005A211F"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tc>
      </w:tr>
      <w:tr w:rsidR="00191FCD" w:rsidRPr="005A211F" w14:paraId="7A5B2EB5" w14:textId="77777777" w:rsidTr="00612FD7">
        <w:trPr>
          <w:trHeight w:val="684"/>
        </w:trPr>
        <w:tc>
          <w:tcPr>
            <w:tcW w:w="234" w:type="pct"/>
            <w:vMerge/>
            <w:shd w:val="clear" w:color="auto" w:fill="1C826C"/>
          </w:tcPr>
          <w:p w14:paraId="48BA6C39" w14:textId="77777777" w:rsidR="00191FCD" w:rsidRPr="0071314B" w:rsidRDefault="00191FCD" w:rsidP="00515B86">
            <w:pPr>
              <w:spacing w:line="240" w:lineRule="atLeast"/>
              <w:ind w:right="0"/>
              <w:rPr>
                <w:rFonts w:cs="Arial"/>
                <w:b/>
                <w:color w:val="FFFFFF" w:themeColor="background1"/>
              </w:rPr>
            </w:pPr>
          </w:p>
        </w:tc>
        <w:tc>
          <w:tcPr>
            <w:tcW w:w="764" w:type="pct"/>
            <w:shd w:val="clear" w:color="auto" w:fill="1C826C"/>
          </w:tcPr>
          <w:p w14:paraId="32D694EF" w14:textId="2CD7E550" w:rsidR="00191FCD" w:rsidRPr="0071314B" w:rsidRDefault="0081469E" w:rsidP="00515B86">
            <w:pPr>
              <w:spacing w:line="240" w:lineRule="atLeast"/>
              <w:ind w:right="0"/>
              <w:rPr>
                <w:rFonts w:cs="Arial"/>
                <w:b/>
                <w:color w:val="FFFFFF" w:themeColor="background1"/>
              </w:rPr>
            </w:pPr>
            <w:r>
              <w:rPr>
                <w:rFonts w:cs="Arial"/>
                <w:b/>
                <w:color w:val="FFFFFF" w:themeColor="background1"/>
              </w:rPr>
              <w:t>Stuthan na Talmhainn</w:t>
            </w:r>
          </w:p>
        </w:tc>
        <w:tc>
          <w:tcPr>
            <w:tcW w:w="1302" w:type="pct"/>
          </w:tcPr>
          <w:p w14:paraId="77915E20" w14:textId="04CA3A50" w:rsidR="00D164E1" w:rsidRPr="00C427FD" w:rsidRDefault="00D164E1" w:rsidP="00D164E1">
            <w:pPr>
              <w:ind w:right="0"/>
              <w:rPr>
                <w:rFonts w:cs="Arial"/>
                <w:color w:val="auto"/>
                <w:sz w:val="20"/>
                <w:szCs w:val="20"/>
              </w:rPr>
            </w:pPr>
            <w:r w:rsidRPr="00C427FD">
              <w:rPr>
                <w:rFonts w:cs="Arial"/>
                <w:color w:val="auto"/>
                <w:sz w:val="20"/>
                <w:szCs w:val="20"/>
              </w:rPr>
              <w:t xml:space="preserve">Rannsaich mi mar a dh’fhaodar diofar stuthan a ghinteadh bho ola neo-ghrinnichte, agus mu am feuman. ’S urrainn dhomh mìneachadh cho cudromach ’s a tha coimeasgaidhean carboin nar beatha. </w:t>
            </w:r>
          </w:p>
          <w:p w14:paraId="32C546A6" w14:textId="77777777" w:rsidR="008B4A9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4-17a</w:t>
            </w:r>
          </w:p>
          <w:p w14:paraId="48F2B348"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21D4B7F6"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74B1D9BD" w14:textId="55340D65" w:rsidR="00191FCD" w:rsidRPr="00A600CA" w:rsidRDefault="00191FC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r w:rsidRPr="00A600CA">
              <w:rPr>
                <w:rFonts w:cs="Arial"/>
                <w:color w:val="auto"/>
              </w:rPr>
              <w:t xml:space="preserve"> </w:t>
            </w:r>
          </w:p>
        </w:tc>
        <w:tc>
          <w:tcPr>
            <w:tcW w:w="2700" w:type="pct"/>
            <w:shd w:val="clear" w:color="auto" w:fill="auto"/>
          </w:tcPr>
          <w:p w14:paraId="3DC297C5" w14:textId="55E62CDA" w:rsidR="00191FCD" w:rsidRPr="00141C79" w:rsidRDefault="002650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Mìneachadh mar a ghabhas </w:t>
            </w:r>
            <w:r w:rsidR="007E1943">
              <w:rPr>
                <w:rFonts w:cs="Arial"/>
                <w:color w:val="auto"/>
              </w:rPr>
              <w:t xml:space="preserve">grùideadh bloigheach a bhith air a chleachdadh airson ola amh a sgaradh ann am ‘bloighean’ </w:t>
            </w:r>
            <w:r w:rsidR="00141C79" w:rsidRPr="00141C79">
              <w:rPr>
                <w:rFonts w:cs="Arial"/>
                <w:color w:val="auto"/>
              </w:rPr>
              <w:t>(</w:t>
            </w:r>
            <w:r w:rsidR="007E1943">
              <w:rPr>
                <w:rFonts w:cs="Arial"/>
                <w:color w:val="auto"/>
              </w:rPr>
              <w:t xml:space="preserve">buidhnean de cho-thàthaidhean leis na h-aon ìrean goil). </w:t>
            </w:r>
          </w:p>
          <w:p w14:paraId="112C987F" w14:textId="3BE39410" w:rsidR="00191FCD" w:rsidRDefault="007E1943"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Comharrachadh agus toirt iomradh air cudromachd co-dhiù trì susbaintean làitheil a tha dèante bho chàrboin-uisge, mar eisimpleir, peatrail airson connadh, gas campachaidh no plastaigean. </w:t>
            </w:r>
          </w:p>
          <w:p w14:paraId="76E2EAEB" w14:textId="5134A088" w:rsidR="00513E2B" w:rsidRPr="005A211F" w:rsidRDefault="00513E2B" w:rsidP="0033446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rPr>
            </w:pPr>
          </w:p>
        </w:tc>
      </w:tr>
      <w:tr w:rsidR="00191FCD" w:rsidRPr="005A211F" w14:paraId="0CC08C51" w14:textId="77777777" w:rsidTr="00612FD7">
        <w:trPr>
          <w:trHeight w:val="87"/>
        </w:trPr>
        <w:tc>
          <w:tcPr>
            <w:tcW w:w="234" w:type="pct"/>
            <w:vMerge/>
            <w:shd w:val="clear" w:color="auto" w:fill="1C826C"/>
          </w:tcPr>
          <w:p w14:paraId="171BC0FB" w14:textId="77777777" w:rsidR="00191FCD" w:rsidRPr="0071314B" w:rsidRDefault="00191FCD" w:rsidP="00515B86">
            <w:pPr>
              <w:spacing w:line="240" w:lineRule="atLeast"/>
              <w:ind w:right="0"/>
              <w:rPr>
                <w:rFonts w:cs="Arial"/>
                <w:b/>
                <w:color w:val="FFFFFF" w:themeColor="background1"/>
              </w:rPr>
            </w:pPr>
          </w:p>
        </w:tc>
        <w:tc>
          <w:tcPr>
            <w:tcW w:w="764" w:type="pct"/>
            <w:vMerge w:val="restart"/>
            <w:shd w:val="clear" w:color="auto" w:fill="1C826C"/>
          </w:tcPr>
          <w:p w14:paraId="1EC70DF7" w14:textId="4B7BB7DE" w:rsidR="00191FCD" w:rsidRPr="0071314B" w:rsidRDefault="0081469E" w:rsidP="00515B86">
            <w:pPr>
              <w:spacing w:line="240" w:lineRule="atLeast"/>
              <w:ind w:right="0"/>
              <w:rPr>
                <w:rFonts w:cs="Arial"/>
                <w:b/>
                <w:color w:val="FFFFFF" w:themeColor="background1"/>
              </w:rPr>
            </w:pPr>
            <w:r>
              <w:rPr>
                <w:rFonts w:cs="Arial"/>
                <w:b/>
                <w:color w:val="FFFFFF" w:themeColor="background1"/>
              </w:rPr>
              <w:t>Atharrachaidhean ceimigeach</w:t>
            </w:r>
          </w:p>
        </w:tc>
        <w:tc>
          <w:tcPr>
            <w:tcW w:w="1302" w:type="pct"/>
          </w:tcPr>
          <w:p w14:paraId="3EF5A1EF" w14:textId="77777777" w:rsidR="00D164E1" w:rsidRPr="00C427FD" w:rsidRDefault="00D164E1" w:rsidP="00D164E1">
            <w:pPr>
              <w:ind w:right="-98"/>
              <w:rPr>
                <w:rStyle w:val="PageNumber"/>
                <w:rFonts w:cs="Arial"/>
                <w:color w:val="auto"/>
                <w:sz w:val="20"/>
                <w:szCs w:val="20"/>
              </w:rPr>
            </w:pPr>
            <w:r w:rsidRPr="00C427FD">
              <w:rPr>
                <w:rFonts w:cs="Arial"/>
                <w:color w:val="auto"/>
                <w:sz w:val="20"/>
                <w:szCs w:val="20"/>
              </w:rPr>
              <w:t xml:space="preserve">’S urrainn dhomh sùil a chumail air an àrainneachd tro bhith a’ cruinneachadh agus a’ sgrùdadh shampallan. ’S urrainn dhomh an toradh a mhìneachadh gus innse do dhaoine eile mu ìrean truaillidh agus ’s urrainn dhomh beachd fiosraichte a thoirt seachad mu mar a dh’fhaodas saidheans cuideachadh le dìon na h-àrainneachd.  </w:t>
            </w:r>
          </w:p>
          <w:p w14:paraId="309D8281" w14:textId="2C5B91B2"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4-18a</w:t>
            </w:r>
          </w:p>
          <w:p w14:paraId="5BABC14D" w14:textId="0F07D45B"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5CAEE814" w14:textId="4B97BCB6" w:rsidR="00191FCD" w:rsidRPr="00FB6FF4" w:rsidRDefault="007E1943"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Dèanamh anailis agus eadar-mhìneachadh air toraidhean bho s</w:t>
            </w:r>
            <w:r w:rsidR="00160E0C">
              <w:rPr>
                <w:rFonts w:cs="Arial"/>
                <w:color w:val="auto"/>
              </w:rPr>
              <w:t>h</w:t>
            </w:r>
            <w:r>
              <w:rPr>
                <w:rFonts w:cs="Arial"/>
                <w:color w:val="auto"/>
              </w:rPr>
              <w:t xml:space="preserve">ampaill dàta àrainneachdail </w:t>
            </w:r>
            <w:r w:rsidR="007E7389">
              <w:rPr>
                <w:rFonts w:cs="Arial"/>
                <w:color w:val="auto"/>
              </w:rPr>
              <w:t xml:space="preserve">gus na h-uireadan de thruaillidhean a tha an làthair, a chomharrachadh. </w:t>
            </w:r>
          </w:p>
          <w:p w14:paraId="3138CA21" w14:textId="0E0AE6E9" w:rsidR="00191FCD" w:rsidRPr="00F127D0" w:rsidRDefault="007E738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b/>
                <w:i/>
                <w:color w:val="000000"/>
              </w:rPr>
            </w:pPr>
            <w:r>
              <w:rPr>
                <w:rFonts w:cs="Arial"/>
                <w:color w:val="auto"/>
              </w:rPr>
              <w:t>Toirt co-dhiù aon adh</w:t>
            </w:r>
            <w:r w:rsidR="00160E0C">
              <w:rPr>
                <w:rFonts w:cs="Arial"/>
                <w:color w:val="auto"/>
              </w:rPr>
              <w:t>bhar aison làthaireachd truaill</w:t>
            </w:r>
            <w:r>
              <w:rPr>
                <w:rFonts w:cs="Arial"/>
                <w:color w:val="auto"/>
              </w:rPr>
              <w:t>idh ann an sampall àrainneachdail agus toirt iomradh air an atharrachadh àrainneachdail a dh’fhaodadh tachairt mar thoradh air làthaireachd truaillidh</w:t>
            </w:r>
            <w:r w:rsidR="00D836F1" w:rsidRPr="00F127D0">
              <w:rPr>
                <w:rFonts w:cs="Arial"/>
                <w:color w:val="auto"/>
              </w:rPr>
              <w:t>.</w:t>
            </w:r>
          </w:p>
          <w:p w14:paraId="1A06AA50" w14:textId="380EF77A" w:rsidR="00513E2B" w:rsidRPr="005A211F" w:rsidRDefault="00513E2B"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b/>
                <w:i/>
                <w:color w:val="000000"/>
              </w:rPr>
            </w:pPr>
          </w:p>
        </w:tc>
      </w:tr>
      <w:tr w:rsidR="004469F0" w:rsidRPr="005A211F" w14:paraId="513BAC67" w14:textId="77777777" w:rsidTr="00823595">
        <w:trPr>
          <w:trHeight w:val="841"/>
        </w:trPr>
        <w:tc>
          <w:tcPr>
            <w:tcW w:w="234" w:type="pct"/>
            <w:vMerge/>
            <w:shd w:val="clear" w:color="auto" w:fill="1C826C"/>
          </w:tcPr>
          <w:p w14:paraId="0C6A1B45" w14:textId="77777777" w:rsidR="004469F0" w:rsidRPr="0071314B" w:rsidRDefault="004469F0" w:rsidP="00515B86">
            <w:pPr>
              <w:spacing w:line="240" w:lineRule="atLeast"/>
              <w:ind w:right="0"/>
              <w:rPr>
                <w:rFonts w:cs="Arial"/>
                <w:b/>
                <w:color w:val="FFFFFF" w:themeColor="background1"/>
              </w:rPr>
            </w:pPr>
          </w:p>
        </w:tc>
        <w:tc>
          <w:tcPr>
            <w:tcW w:w="764" w:type="pct"/>
            <w:vMerge/>
            <w:shd w:val="clear" w:color="auto" w:fill="1C826C"/>
          </w:tcPr>
          <w:p w14:paraId="5DA4D113" w14:textId="77777777" w:rsidR="004469F0" w:rsidRPr="0071314B" w:rsidRDefault="004469F0" w:rsidP="00515B86">
            <w:pPr>
              <w:spacing w:line="240" w:lineRule="atLeast"/>
              <w:ind w:right="0"/>
              <w:rPr>
                <w:rFonts w:cs="Arial"/>
                <w:b/>
                <w:color w:val="FFFFFF" w:themeColor="background1"/>
              </w:rPr>
            </w:pPr>
          </w:p>
        </w:tc>
        <w:tc>
          <w:tcPr>
            <w:tcW w:w="1302" w:type="pct"/>
            <w:tcBorders>
              <w:bottom w:val="single" w:sz="4" w:space="0" w:color="auto"/>
            </w:tcBorders>
          </w:tcPr>
          <w:p w14:paraId="421A7F51" w14:textId="2A4A5D2B" w:rsidR="00D164E1" w:rsidRPr="008C06CF" w:rsidRDefault="00D164E1" w:rsidP="00D164E1">
            <w:pPr>
              <w:pStyle w:val="TableContents"/>
              <w:rPr>
                <w:rFonts w:ascii="Arial" w:hAnsi="Arial" w:cs="Arial"/>
                <w:sz w:val="20"/>
              </w:rPr>
            </w:pPr>
            <w:r>
              <w:rPr>
                <w:rFonts w:ascii="Arial" w:hAnsi="Arial" w:cs="Arial"/>
                <w:sz w:val="20"/>
              </w:rPr>
              <w:t xml:space="preserve">’S urrainn dhomh dàta deuchainneach a thional agus a mhion-sgrùdadh, mu iom-obrachaidhean ceimigeach a tha a’ tachairt ann an atharrachadh faicsinneach anns an lùth. ’S urrainn dhomh mìneachadh mo thoraidhean a chur an cèill </w:t>
            </w:r>
            <w:r w:rsidRPr="00592739">
              <w:rPr>
                <w:rFonts w:ascii="Arial" w:hAnsi="Arial" w:cs="Arial"/>
                <w:sz w:val="20"/>
              </w:rPr>
              <w:t>airson cudromachd nan atharrachaidhean</w:t>
            </w:r>
            <w:r>
              <w:rPr>
                <w:rFonts w:ascii="Arial" w:hAnsi="Arial" w:cs="Arial"/>
                <w:sz w:val="20"/>
              </w:rPr>
              <w:t xml:space="preserve"> </w:t>
            </w:r>
            <w:r w:rsidRPr="00592739">
              <w:rPr>
                <w:rFonts w:ascii="Arial" w:hAnsi="Arial" w:cs="Arial"/>
                <w:sz w:val="20"/>
              </w:rPr>
              <w:t xml:space="preserve">lùth, a tha co-cheangailte ri iom-obrachaidhean </w:t>
            </w:r>
            <w:r w:rsidRPr="00592739">
              <w:rPr>
                <w:rFonts w:ascii="Arial" w:hAnsi="Arial" w:cs="Arial"/>
                <w:sz w:val="20"/>
              </w:rPr>
              <w:lastRenderedPageBreak/>
              <w:t>ceimigeach.</w:t>
            </w:r>
            <w:r>
              <w:rPr>
                <w:rFonts w:ascii="Arial" w:hAnsi="Arial" w:cs="Arial"/>
                <w:sz w:val="20"/>
              </w:rPr>
              <w:t xml:space="preserve"> </w:t>
            </w:r>
          </w:p>
          <w:p w14:paraId="6DCD34E2" w14:textId="77777777" w:rsidR="004469F0" w:rsidRPr="008B0276" w:rsidRDefault="004469F0"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4-19a</w:t>
            </w:r>
          </w:p>
          <w:p w14:paraId="71390038" w14:textId="65719409" w:rsidR="00A27A79" w:rsidRDefault="00A27A79"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0031133" w14:textId="77777777" w:rsidR="00D164E1" w:rsidRPr="00C427FD" w:rsidRDefault="00D164E1" w:rsidP="00D164E1">
            <w:pPr>
              <w:ind w:right="0"/>
              <w:rPr>
                <w:rFonts w:cs="Arial"/>
                <w:color w:val="auto"/>
                <w:sz w:val="20"/>
                <w:szCs w:val="20"/>
              </w:rPr>
            </w:pPr>
            <w:r w:rsidRPr="00C427FD">
              <w:rPr>
                <w:rFonts w:cs="Arial"/>
                <w:color w:val="auto"/>
                <w:sz w:val="20"/>
                <w:szCs w:val="20"/>
              </w:rPr>
              <w:t>An dèidh raon de dheuchainnean, a’ cleachdadh diofar cheimigean, a choileanadh, ’s urrainn dhomh meatailtean a shuidheachadh ann an òrdugh iom-obrachaidh, agus mo thoraidhean a cheangal ri feuman làitheil.</w:t>
            </w:r>
          </w:p>
          <w:p w14:paraId="16F5A9C9" w14:textId="17413A79" w:rsidR="00A27A79" w:rsidRPr="008B0276" w:rsidRDefault="00A27A79"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4-19b</w:t>
            </w:r>
          </w:p>
        </w:tc>
        <w:tc>
          <w:tcPr>
            <w:tcW w:w="2700" w:type="pct"/>
            <w:tcBorders>
              <w:bottom w:val="single" w:sz="4" w:space="0" w:color="auto"/>
            </w:tcBorders>
            <w:shd w:val="clear" w:color="auto" w:fill="auto"/>
          </w:tcPr>
          <w:p w14:paraId="2D86A25D" w14:textId="2077A311" w:rsidR="004469F0" w:rsidRPr="00191FCD" w:rsidRDefault="007E738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lastRenderedPageBreak/>
              <w:t xml:space="preserve">Tional agus dèanamh anailis air dàta teothachd gus comharrachadh, air co-dhiù dà thuras, far a bheil iom-oibreachadh ceimigeach </w:t>
            </w:r>
            <w:r w:rsidR="00095261">
              <w:rPr>
                <w:rFonts w:cs="Arial"/>
                <w:color w:val="auto"/>
              </w:rPr>
              <w:t xml:space="preserve">a sgaoileadh teas no a’ sùghadh teas. </w:t>
            </w:r>
          </w:p>
          <w:p w14:paraId="2D98D385" w14:textId="6775EEFB"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5AF74EDC" w14:textId="77777777"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65D535C7"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F7D0DBA"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B846AC4" w14:textId="3C41D4B1"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44894D5D" w14:textId="36A3E4CF" w:rsidR="00823595" w:rsidRDefault="00823595"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488D9AE9" w14:textId="77777777" w:rsidR="00823595" w:rsidRDefault="00823595"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0BFD3137" w14:textId="77777777" w:rsidR="00335223" w:rsidRDefault="00335223"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D771467" w14:textId="6F34846F" w:rsidR="00A27A79" w:rsidRPr="00191FCD" w:rsidRDefault="0092501F"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Cleachdadh dàta bho dheuchainnean gus meatailtean a liostadh ann an òrdugh a rèir iom-oibreachadh, mar eisimpleir, an lùib mheatailtean ag iom-oibreachadh le ogsaidean</w:t>
            </w:r>
            <w:r w:rsidR="005A4B34">
              <w:rPr>
                <w:rFonts w:cs="Arial"/>
                <w:color w:val="auto"/>
              </w:rPr>
              <w:t xml:space="preserve"> (</w:t>
            </w:r>
            <w:r w:rsidR="00160E0C">
              <w:rPr>
                <w:rFonts w:cs="Arial"/>
                <w:color w:val="auto"/>
              </w:rPr>
              <w:t>gus ogsà</w:t>
            </w:r>
            <w:r>
              <w:rPr>
                <w:rFonts w:cs="Arial"/>
                <w:color w:val="auto"/>
              </w:rPr>
              <w:t>id-ean a thoradh</w:t>
            </w:r>
            <w:r w:rsidR="005A4B34">
              <w:rPr>
                <w:rFonts w:cs="Arial"/>
                <w:color w:val="auto"/>
              </w:rPr>
              <w:t>)</w:t>
            </w:r>
            <w:r w:rsidR="00A27A79" w:rsidRPr="00191FCD">
              <w:rPr>
                <w:rFonts w:cs="Arial"/>
                <w:color w:val="auto"/>
              </w:rPr>
              <w:t xml:space="preserve">, </w:t>
            </w:r>
            <w:r>
              <w:rPr>
                <w:rFonts w:cs="Arial"/>
                <w:color w:val="auto"/>
              </w:rPr>
              <w:t>meatailtean ag iom-oibreachadh le uisge</w:t>
            </w:r>
            <w:r w:rsidR="005A4B34">
              <w:rPr>
                <w:rFonts w:cs="Arial"/>
                <w:color w:val="auto"/>
              </w:rPr>
              <w:t xml:space="preserve"> (</w:t>
            </w:r>
            <w:r>
              <w:rPr>
                <w:rFonts w:cs="Arial"/>
                <w:color w:val="auto"/>
              </w:rPr>
              <w:t>gus haidreagsaidean a thoradh)</w:t>
            </w:r>
            <w:r w:rsidR="00A27A79" w:rsidRPr="00191FCD">
              <w:rPr>
                <w:rFonts w:cs="Arial"/>
                <w:color w:val="auto"/>
              </w:rPr>
              <w:t xml:space="preserve"> </w:t>
            </w:r>
            <w:r>
              <w:rPr>
                <w:rFonts w:cs="Arial"/>
                <w:color w:val="auto"/>
              </w:rPr>
              <w:t xml:space="preserve">agus meatailtean ag iom-oibreachadh le searbhag </w:t>
            </w:r>
            <w:r w:rsidR="001966F7">
              <w:rPr>
                <w:rFonts w:cs="Arial"/>
                <w:color w:val="auto"/>
              </w:rPr>
              <w:t xml:space="preserve">lag </w:t>
            </w:r>
            <w:r w:rsidR="005A4B34">
              <w:rPr>
                <w:rFonts w:cs="Arial"/>
                <w:color w:val="auto"/>
              </w:rPr>
              <w:t>(</w:t>
            </w:r>
            <w:r w:rsidR="001966F7">
              <w:rPr>
                <w:rFonts w:cs="Arial"/>
                <w:color w:val="auto"/>
              </w:rPr>
              <w:t xml:space="preserve">gus gas haidreadan agus salannan uisgeil a thoradh). </w:t>
            </w:r>
            <w:r w:rsidR="005A4B34">
              <w:rPr>
                <w:rFonts w:cs="Arial"/>
                <w:color w:val="auto"/>
              </w:rPr>
              <w:t xml:space="preserve"> </w:t>
            </w:r>
          </w:p>
          <w:p w14:paraId="5C569FFD" w14:textId="003203AF" w:rsidR="00A27A79" w:rsidRPr="00191FCD" w:rsidRDefault="001966F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Cur co-aontaran fhoirmlean sìmplidh ri chèile a’ toirt iomradh air iom-oibreachaidhean mheatailtean le ogsaidean, uisge agus searbhag lag</w:t>
            </w:r>
            <w:r w:rsidR="00A27A79" w:rsidRPr="00191FCD">
              <w:rPr>
                <w:rFonts w:cs="Arial"/>
                <w:color w:val="auto"/>
              </w:rPr>
              <w:t>.</w:t>
            </w:r>
          </w:p>
          <w:p w14:paraId="02448E65" w14:textId="47C2A2B1" w:rsidR="00A27A79" w:rsidRPr="00191FCD" w:rsidRDefault="001966F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Rannsachadh agus toirt iomradh air trì dòighean air meatailtean às-tharraing bho n</w:t>
            </w:r>
            <w:r w:rsidR="00160E0C">
              <w:rPr>
                <w:rFonts w:cs="Arial"/>
                <w:color w:val="auto"/>
              </w:rPr>
              <w:t>a</w:t>
            </w:r>
            <w:r>
              <w:rPr>
                <w:rFonts w:cs="Arial"/>
                <w:color w:val="auto"/>
              </w:rPr>
              <w:t xml:space="preserve"> clachan-mèinn co-thàthaidh aca mar:  </w:t>
            </w:r>
          </w:p>
          <w:p w14:paraId="1B17783C" w14:textId="574F6449" w:rsidR="00A27A79" w:rsidRPr="00191FCD" w:rsidRDefault="001966F7"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Teas leis fhèin, mar eisimpleir, le ogsaid airgid</w:t>
            </w:r>
          </w:p>
          <w:p w14:paraId="6E6C4A79" w14:textId="78ADB7E7" w:rsidR="00A27A79" w:rsidRPr="00191FCD" w:rsidRDefault="001966F7"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Teas le càrbon, mar eisimpleir, le ogsaid copair </w:t>
            </w:r>
          </w:p>
          <w:p w14:paraId="4B71E909" w14:textId="1F4EFA50"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E</w:t>
            </w:r>
            <w:r w:rsidR="002D3E18">
              <w:rPr>
                <w:rFonts w:cs="Arial"/>
                <w:color w:val="auto"/>
              </w:rPr>
              <w:t xml:space="preserve">ileactroilisis, mar eisimpleir, bròmaid luaidhe (comas air taisbeanadh). </w:t>
            </w:r>
            <w:r w:rsidRPr="00191FCD">
              <w:rPr>
                <w:rFonts w:cs="Arial"/>
                <w:color w:val="auto"/>
              </w:rPr>
              <w:t xml:space="preserve"> </w:t>
            </w:r>
          </w:p>
          <w:p w14:paraId="09B0B12B" w14:textId="17894420" w:rsidR="00FB6FF4" w:rsidRDefault="002D3E18"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Comharrachadh na dòigh às-tharraing iomchaidh airson meatailt a rèir suidheachadh a’ mheatailt anns an t-sreath iom-oibreachaidh. </w:t>
            </w:r>
          </w:p>
          <w:p w14:paraId="077915AD" w14:textId="2BE6F17D" w:rsidR="00A27A79" w:rsidRPr="00FB6FF4" w:rsidRDefault="002D3E18"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Tarraing air toraidhean bho rannsachaidhean gus mìneachadh mar as urrainn do mheatailtean </w:t>
            </w:r>
            <w:r w:rsidR="00160E0C">
              <w:rPr>
                <w:rFonts w:cs="Arial"/>
                <w:color w:val="auto"/>
              </w:rPr>
              <w:t xml:space="preserve">a tha </w:t>
            </w:r>
            <w:r>
              <w:rPr>
                <w:rFonts w:cs="Arial"/>
                <w:color w:val="auto"/>
              </w:rPr>
              <w:t xml:space="preserve">os cionn iarann san t-sreath iom-oibreachaidh, a bhith air an cleachdadh </w:t>
            </w:r>
            <w:r w:rsidR="00160E0C">
              <w:rPr>
                <w:rFonts w:cs="Arial"/>
                <w:color w:val="auto"/>
              </w:rPr>
              <w:t>airson</w:t>
            </w:r>
            <w:r>
              <w:rPr>
                <w:rFonts w:cs="Arial"/>
                <w:color w:val="auto"/>
              </w:rPr>
              <w:t xml:space="preserve"> iarann a dhìon gu </w:t>
            </w:r>
            <w:r w:rsidR="00160E0C">
              <w:rPr>
                <w:rFonts w:cs="Arial"/>
                <w:color w:val="auto"/>
              </w:rPr>
              <w:t xml:space="preserve">                         </w:t>
            </w:r>
            <w:r>
              <w:rPr>
                <w:rFonts w:cs="Arial"/>
                <w:color w:val="auto"/>
              </w:rPr>
              <w:t xml:space="preserve">h-ìobairteach bho cho-bhleith. </w:t>
            </w:r>
          </w:p>
          <w:p w14:paraId="697F3C5D" w14:textId="2D91F7CC" w:rsidR="00893DC6" w:rsidRPr="00191FCD" w:rsidRDefault="00893DC6"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4D76FCE7" w14:textId="77777777" w:rsidTr="00823595">
        <w:trPr>
          <w:trHeight w:val="1765"/>
        </w:trPr>
        <w:tc>
          <w:tcPr>
            <w:tcW w:w="234" w:type="pct"/>
            <w:vMerge w:val="restart"/>
            <w:shd w:val="clear" w:color="auto" w:fill="1C826C"/>
            <w:textDirection w:val="btLr"/>
            <w:vAlign w:val="center"/>
          </w:tcPr>
          <w:p w14:paraId="51D3BD51" w14:textId="583AFDC2" w:rsidR="00191FCD" w:rsidRPr="0071314B" w:rsidRDefault="0081469E" w:rsidP="00515B86">
            <w:pPr>
              <w:spacing w:line="240" w:lineRule="atLeast"/>
              <w:ind w:left="113" w:right="113"/>
              <w:jc w:val="center"/>
              <w:rPr>
                <w:rFonts w:cs="Arial"/>
                <w:b/>
                <w:color w:val="FFFFFF" w:themeColor="background1"/>
                <w:sz w:val="24"/>
              </w:rPr>
            </w:pPr>
            <w:r>
              <w:rPr>
                <w:rFonts w:cs="Arial"/>
                <w:b/>
                <w:color w:val="FFFFFF" w:themeColor="background1"/>
                <w:sz w:val="24"/>
              </w:rPr>
              <w:lastRenderedPageBreak/>
              <w:t>Saidheans sna naidheachdan</w:t>
            </w:r>
          </w:p>
        </w:tc>
        <w:tc>
          <w:tcPr>
            <w:tcW w:w="764" w:type="pct"/>
            <w:vMerge w:val="restart"/>
            <w:shd w:val="clear" w:color="auto" w:fill="1C826C"/>
          </w:tcPr>
          <w:p w14:paraId="4312A79D" w14:textId="6131C7B1" w:rsidR="00191FCD" w:rsidRPr="0071314B" w:rsidRDefault="0081469E" w:rsidP="0082464C">
            <w:pPr>
              <w:tabs>
                <w:tab w:val="left" w:pos="720"/>
                <w:tab w:val="left" w:pos="1440"/>
                <w:tab w:val="left" w:pos="2160"/>
                <w:tab w:val="left" w:pos="2880"/>
                <w:tab w:val="left" w:pos="4680"/>
                <w:tab w:val="left" w:pos="5400"/>
                <w:tab w:val="right" w:pos="9000"/>
              </w:tabs>
              <w:spacing w:line="240" w:lineRule="atLeast"/>
              <w:ind w:right="0"/>
              <w:jc w:val="right"/>
              <w:rPr>
                <w:rFonts w:cs="Arial"/>
                <w:b/>
                <w:color w:val="FFFFFF" w:themeColor="background1"/>
              </w:rPr>
            </w:pPr>
            <w:r>
              <w:rPr>
                <w:rFonts w:cs="Arial"/>
                <w:b/>
                <w:color w:val="FFFFFF" w:themeColor="background1"/>
              </w:rPr>
              <w:t>Saidheans sna naidheachdan</w:t>
            </w:r>
          </w:p>
        </w:tc>
        <w:tc>
          <w:tcPr>
            <w:tcW w:w="1302" w:type="pct"/>
            <w:tcBorders>
              <w:bottom w:val="single" w:sz="4" w:space="0" w:color="auto"/>
            </w:tcBorders>
          </w:tcPr>
          <w:p w14:paraId="3F6BF3CF" w14:textId="77777777" w:rsidR="00D164E1" w:rsidRPr="00C427FD" w:rsidRDefault="00D164E1" w:rsidP="00D164E1">
            <w:pPr>
              <w:ind w:right="-98"/>
              <w:rPr>
                <w:rFonts w:cs="Arial"/>
                <w:color w:val="auto"/>
                <w:sz w:val="20"/>
                <w:szCs w:val="20"/>
              </w:rPr>
            </w:pPr>
            <w:r w:rsidRPr="00C427FD">
              <w:rPr>
                <w:rFonts w:cs="Arial"/>
                <w:color w:val="auto"/>
                <w:sz w:val="20"/>
                <w:szCs w:val="20"/>
              </w:rPr>
              <w:t xml:space="preserve">Rannsaich mi leasachaidhean ùra ann an saidheans, agus ’s urrainn dhomh mìneachadh mar a dh’fhaodas iad buaidh a thoirt air a’ bheatha nua-aimsireil, gu làithreach no san àm ri teachd. </w:t>
            </w:r>
          </w:p>
          <w:p w14:paraId="1A0CC742" w14:textId="77777777" w:rsidR="009F6CB8" w:rsidRPr="009F61C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F61C8">
              <w:rPr>
                <w:rFonts w:cs="Arial"/>
                <w:color w:val="1C826C"/>
              </w:rPr>
              <w:t>SCN 4-20a</w:t>
            </w:r>
          </w:p>
          <w:p w14:paraId="05228647" w14:textId="26AF8BCB" w:rsidR="00191FCD" w:rsidRPr="00A600CA" w:rsidRDefault="00191FCD"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bottom w:val="single" w:sz="4" w:space="0" w:color="auto"/>
            </w:tcBorders>
            <w:shd w:val="clear" w:color="auto" w:fill="auto"/>
          </w:tcPr>
          <w:p w14:paraId="188607AB" w14:textId="3151D33B" w:rsidR="00191FCD" w:rsidRPr="005A211F" w:rsidRDefault="002D3E18"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Pr>
                <w:rFonts w:cs="Arial"/>
                <w:color w:val="auto"/>
              </w:rPr>
              <w:t xml:space="preserve">Rannsachadh agus conaltradh leasachaidhean ann an saidheans, mìneachadh mar a dh’fhaodadh gnìomhan làithreach agus teachdail buaidh a thoirt air beatha. </w:t>
            </w:r>
            <w:r w:rsidR="00191FCD" w:rsidRPr="005A211F">
              <w:rPr>
                <w:rFonts w:cs="Arial"/>
                <w:color w:val="auto"/>
              </w:rPr>
              <w:t xml:space="preserve"> </w:t>
            </w:r>
          </w:p>
          <w:p w14:paraId="68E0F599" w14:textId="5BEFE20C" w:rsidR="00191FCD" w:rsidRPr="005A211F" w:rsidRDefault="0084054A"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Pr>
                <w:rFonts w:cs="Arial"/>
                <w:color w:val="auto"/>
              </w:rPr>
              <w:t>Taisbeanadh tuigse a tha a’ fàs do mar a tha na sgilean tar-aiseagail air an leasachadh tro na saidheansan, air an cleachdadh ann an raon fharsaing de dhreuchdan, a’ gabhail a-steach cùrsaichean-beatha ann an saidheans, teicneòlas, einnseanaireachd agus matamataig (STEM).</w:t>
            </w:r>
          </w:p>
          <w:p w14:paraId="10A2B7EF"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color w:val="000000"/>
              </w:rPr>
            </w:pPr>
          </w:p>
        </w:tc>
      </w:tr>
      <w:tr w:rsidR="00191FCD" w:rsidRPr="005A211F" w14:paraId="26CD1250" w14:textId="77777777" w:rsidTr="00823595">
        <w:trPr>
          <w:trHeight w:val="2091"/>
        </w:trPr>
        <w:tc>
          <w:tcPr>
            <w:tcW w:w="234" w:type="pct"/>
            <w:vMerge/>
            <w:shd w:val="clear" w:color="auto" w:fill="1C826C"/>
            <w:textDirection w:val="btLr"/>
            <w:vAlign w:val="center"/>
          </w:tcPr>
          <w:p w14:paraId="503D1F35" w14:textId="77777777" w:rsidR="00191FCD" w:rsidRPr="0071314B" w:rsidRDefault="00191FCD" w:rsidP="00515B86">
            <w:pPr>
              <w:spacing w:line="240" w:lineRule="atLeast"/>
              <w:ind w:left="113" w:right="113"/>
              <w:jc w:val="center"/>
              <w:rPr>
                <w:rFonts w:cs="Arial"/>
                <w:b/>
                <w:color w:val="FFFFFF" w:themeColor="background1"/>
                <w:sz w:val="24"/>
              </w:rPr>
            </w:pPr>
          </w:p>
        </w:tc>
        <w:tc>
          <w:tcPr>
            <w:tcW w:w="764" w:type="pct"/>
            <w:vMerge/>
            <w:shd w:val="clear" w:color="auto" w:fill="1C826C"/>
          </w:tcPr>
          <w:p w14:paraId="53E31A01" w14:textId="77777777" w:rsidR="00191FCD" w:rsidRPr="0071314B" w:rsidRDefault="00191FCD" w:rsidP="00515B86">
            <w:pPr>
              <w:spacing w:line="240" w:lineRule="atLeast"/>
              <w:ind w:right="0"/>
              <w:rPr>
                <w:rFonts w:cs="Arial"/>
                <w:b/>
                <w:color w:val="FFFFFF" w:themeColor="background1"/>
                <w:sz w:val="24"/>
              </w:rPr>
            </w:pPr>
          </w:p>
        </w:tc>
        <w:tc>
          <w:tcPr>
            <w:tcW w:w="1302" w:type="pct"/>
            <w:tcBorders>
              <w:top w:val="single" w:sz="4" w:space="0" w:color="auto"/>
            </w:tcBorders>
          </w:tcPr>
          <w:p w14:paraId="4359A7C8" w14:textId="77777777" w:rsidR="00D164E1" w:rsidRPr="00C427FD" w:rsidRDefault="00D164E1" w:rsidP="00D164E1">
            <w:pPr>
              <w:ind w:right="0"/>
              <w:rPr>
                <w:rFonts w:cs="Arial"/>
                <w:color w:val="auto"/>
                <w:sz w:val="20"/>
                <w:szCs w:val="20"/>
              </w:rPr>
            </w:pPr>
            <w:r w:rsidRPr="00C427FD">
              <w:rPr>
                <w:rFonts w:cs="Arial"/>
                <w:color w:val="auto"/>
                <w:sz w:val="20"/>
                <w:szCs w:val="20"/>
              </w:rPr>
              <w:t xml:space="preserve">An dèidh cùisean saidheansail le ùidh làithreach a thaghadh, ’s urrainn dhomh mion-sgrùdadh breithneachail a dhèanamh air na cùisean, agus fiosrachadh buntainneach a chleachdadh airson argamaid fhiosraichte a dhèanamh. </w:t>
            </w:r>
          </w:p>
          <w:p w14:paraId="4A698BD4" w14:textId="5D4E7A1D" w:rsidR="00191FCD" w:rsidRPr="009F61C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F61C8">
              <w:rPr>
                <w:rFonts w:cs="Arial"/>
                <w:color w:val="1C826C"/>
              </w:rPr>
              <w:t>SCN 4-20b</w:t>
            </w:r>
          </w:p>
        </w:tc>
        <w:tc>
          <w:tcPr>
            <w:tcW w:w="2700" w:type="pct"/>
            <w:tcBorders>
              <w:top w:val="single" w:sz="4" w:space="0" w:color="auto"/>
            </w:tcBorders>
            <w:shd w:val="clear" w:color="auto" w:fill="auto"/>
          </w:tcPr>
          <w:p w14:paraId="5D2757A7" w14:textId="4F6413F1" w:rsidR="00191FCD" w:rsidRPr="005A211F" w:rsidRDefault="005876BE"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Taghadh agus dèanamh anailis air susbaint saidheansail de dh’ùidh làithreach bho raon de stòran, a’ gabhail a-steach na meadhanan.</w:t>
            </w:r>
          </w:p>
          <w:p w14:paraId="495A8E9D" w14:textId="59D2F42A" w:rsidR="00191FCD" w:rsidRPr="005A211F" w:rsidRDefault="005876BE"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eisimpleirean de chlaon-bhàidh ann an stòran agus fìreanachadh cho-dhùnaidhean ann an sgaradh fìrinn bho bheachd. </w:t>
            </w:r>
          </w:p>
          <w:p w14:paraId="321DFAEC" w14:textId="5524654F" w:rsidR="00191FCD" w:rsidRPr="005A211F" w:rsidRDefault="005876BE"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Dèanamh mion-sgrùdadh breithneachail air cùis saidheansail</w:t>
            </w:r>
            <w:r w:rsidR="00191FCD" w:rsidRPr="005A211F">
              <w:rPr>
                <w:rFonts w:cs="Arial"/>
                <w:color w:val="auto"/>
              </w:rPr>
              <w:t xml:space="preserve"> </w:t>
            </w:r>
            <w:r w:rsidR="004469F0">
              <w:rPr>
                <w:rFonts w:cs="Arial"/>
                <w:color w:val="auto"/>
              </w:rPr>
              <w:t>a</w:t>
            </w:r>
            <w:r>
              <w:rPr>
                <w:rFonts w:cs="Arial"/>
                <w:color w:val="auto"/>
              </w:rPr>
              <w:t>gus beachdachadh air na buadhan eiticeil, moralta, àrainneachdail, sòisealta no poilitigeach sa chuspair s</w:t>
            </w:r>
            <w:r w:rsidR="00160E0C">
              <w:rPr>
                <w:rFonts w:cs="Arial"/>
                <w:color w:val="auto"/>
              </w:rPr>
              <w:t>h</w:t>
            </w:r>
            <w:r>
              <w:rPr>
                <w:rFonts w:cs="Arial"/>
                <w:color w:val="auto"/>
              </w:rPr>
              <w:t xml:space="preserve">aidheansail air a thaghadh airson argamaid fiosraichte a leasachadh. </w:t>
            </w:r>
          </w:p>
          <w:p w14:paraId="4E261A55"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tc>
      </w:tr>
    </w:tbl>
    <w:p w14:paraId="60969610" w14:textId="77777777" w:rsidR="004C06FA" w:rsidRPr="00B06213" w:rsidRDefault="004C06FA" w:rsidP="004553F0"/>
    <w:sectPr w:rsidR="004C06FA" w:rsidRPr="00B06213" w:rsidSect="00277631">
      <w:pgSz w:w="16840" w:h="11900" w:orient="landscape"/>
      <w:pgMar w:top="1440" w:right="1440" w:bottom="1440" w:left="1440" w:header="283" w:footer="283"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06AB2" w14:textId="77777777" w:rsidR="00B8301F" w:rsidRDefault="00B8301F" w:rsidP="006A6297">
      <w:r>
        <w:separator/>
      </w:r>
    </w:p>
  </w:endnote>
  <w:endnote w:type="continuationSeparator" w:id="0">
    <w:p w14:paraId="182CBFCB" w14:textId="77777777" w:rsidR="00B8301F" w:rsidRDefault="00B8301F" w:rsidP="006A6297">
      <w:r>
        <w:continuationSeparator/>
      </w:r>
    </w:p>
  </w:endnote>
  <w:endnote w:type="continuationNotice" w:id="1">
    <w:p w14:paraId="69C2E53C" w14:textId="77777777" w:rsidR="00B8301F" w:rsidRDefault="00B83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Neue-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144417"/>
      <w:docPartObj>
        <w:docPartGallery w:val="Page Numbers (Bottom of Page)"/>
        <w:docPartUnique/>
      </w:docPartObj>
    </w:sdtPr>
    <w:sdtEndPr>
      <w:rPr>
        <w:noProof/>
      </w:rPr>
    </w:sdtEndPr>
    <w:sdtContent>
      <w:p w14:paraId="00541022" w14:textId="24F1F05F" w:rsidR="00B8301F" w:rsidRDefault="00B8301F" w:rsidP="00FF7093">
        <w:pPr>
          <w:pStyle w:val="Footer"/>
          <w:ind w:firstLine="2160"/>
          <w:jc w:val="center"/>
        </w:pPr>
        <w:r>
          <w:fldChar w:fldCharType="begin"/>
        </w:r>
        <w:r>
          <w:instrText xml:space="preserve"> PAGE   \* MERGEFORMAT </w:instrText>
        </w:r>
        <w:r>
          <w:fldChar w:fldCharType="separate"/>
        </w:r>
        <w:r w:rsidR="00A749CB">
          <w:rPr>
            <w:noProof/>
          </w:rPr>
          <w:t>54</w:t>
        </w:r>
        <w:r>
          <w:rPr>
            <w:noProof/>
          </w:rPr>
          <w:fldChar w:fldCharType="end"/>
        </w:r>
      </w:p>
    </w:sdtContent>
  </w:sdt>
  <w:p w14:paraId="05B5AFE1" w14:textId="77777777" w:rsidR="00B8301F" w:rsidRDefault="00B830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56319"/>
      <w:docPartObj>
        <w:docPartGallery w:val="Page Numbers (Bottom of Page)"/>
        <w:docPartUnique/>
      </w:docPartObj>
    </w:sdtPr>
    <w:sdtEndPr>
      <w:rPr>
        <w:noProof/>
      </w:rPr>
    </w:sdtEndPr>
    <w:sdtContent>
      <w:p w14:paraId="7CDD819C" w14:textId="222D52DE" w:rsidR="00B8301F" w:rsidRDefault="00B8301F" w:rsidP="00277631">
        <w:pPr>
          <w:pStyle w:val="Footer"/>
          <w:ind w:firstLine="2160"/>
          <w:jc w:val="center"/>
        </w:pPr>
        <w:r>
          <w:fldChar w:fldCharType="begin"/>
        </w:r>
        <w:r>
          <w:instrText xml:space="preserve"> PAGE   \* MERGEFORMAT </w:instrText>
        </w:r>
        <w:r>
          <w:fldChar w:fldCharType="separate"/>
        </w:r>
        <w:r w:rsidR="00A749CB">
          <w:rPr>
            <w:noProof/>
          </w:rPr>
          <w:t>5</w:t>
        </w:r>
        <w:r>
          <w:rPr>
            <w:noProof/>
          </w:rPr>
          <w:fldChar w:fldCharType="end"/>
        </w:r>
      </w:p>
    </w:sdtContent>
  </w:sdt>
  <w:p w14:paraId="573F192A" w14:textId="77777777" w:rsidR="00B8301F" w:rsidRDefault="00B830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2B9A3" w14:textId="77777777" w:rsidR="00B8301F" w:rsidRDefault="00B8301F" w:rsidP="006A6297">
      <w:r>
        <w:separator/>
      </w:r>
    </w:p>
  </w:footnote>
  <w:footnote w:type="continuationSeparator" w:id="0">
    <w:p w14:paraId="6C9A0B64" w14:textId="77777777" w:rsidR="00B8301F" w:rsidRDefault="00B8301F" w:rsidP="006A6297">
      <w:r>
        <w:continuationSeparator/>
      </w:r>
    </w:p>
  </w:footnote>
  <w:footnote w:type="continuationNotice" w:id="1">
    <w:p w14:paraId="4E19157F" w14:textId="77777777" w:rsidR="00B8301F" w:rsidRDefault="00B830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70DBF" w14:textId="6A5A3CD3" w:rsidR="00B8301F" w:rsidRPr="00E172ED" w:rsidRDefault="00B8301F" w:rsidP="00E172ED">
    <w:pPr>
      <w:pStyle w:val="Header"/>
      <w:ind w:right="777"/>
      <w:jc w:val="right"/>
      <w:rPr>
        <w:color w:val="FF0000"/>
      </w:rPr>
    </w:pPr>
  </w:p>
  <w:p w14:paraId="30743776" w14:textId="77777777" w:rsidR="00B8301F" w:rsidRDefault="00B830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F76"/>
    <w:multiLevelType w:val="hybridMultilevel"/>
    <w:tmpl w:val="EC2E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B7658"/>
    <w:multiLevelType w:val="hybridMultilevel"/>
    <w:tmpl w:val="A0EE6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C00EA"/>
    <w:multiLevelType w:val="hybridMultilevel"/>
    <w:tmpl w:val="95461B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5275CD"/>
    <w:multiLevelType w:val="hybridMultilevel"/>
    <w:tmpl w:val="5ABC7520"/>
    <w:lvl w:ilvl="0" w:tplc="08090001">
      <w:start w:val="1"/>
      <w:numFmt w:val="bullet"/>
      <w:lvlText w:val=""/>
      <w:lvlJc w:val="left"/>
      <w:pPr>
        <w:ind w:left="360" w:hanging="360"/>
      </w:pPr>
      <w:rPr>
        <w:rFonts w:ascii="Symbol" w:hAnsi="Symbol" w:hint="default"/>
      </w:rPr>
    </w:lvl>
    <w:lvl w:ilvl="1" w:tplc="2BF0DB4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E45735"/>
    <w:multiLevelType w:val="hybridMultilevel"/>
    <w:tmpl w:val="F6FA8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4B4F59"/>
    <w:multiLevelType w:val="hybridMultilevel"/>
    <w:tmpl w:val="874014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DA2700"/>
    <w:multiLevelType w:val="hybridMultilevel"/>
    <w:tmpl w:val="BBA433C0"/>
    <w:lvl w:ilvl="0" w:tplc="5B227A7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06BE6369"/>
    <w:multiLevelType w:val="hybridMultilevel"/>
    <w:tmpl w:val="07CECA5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462C0E"/>
    <w:multiLevelType w:val="hybridMultilevel"/>
    <w:tmpl w:val="8A020D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7685119"/>
    <w:multiLevelType w:val="hybridMultilevel"/>
    <w:tmpl w:val="B6243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789528E"/>
    <w:multiLevelType w:val="hybridMultilevel"/>
    <w:tmpl w:val="CE4A6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987B05"/>
    <w:multiLevelType w:val="hybridMultilevel"/>
    <w:tmpl w:val="1DD24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8F2AF5"/>
    <w:multiLevelType w:val="hybridMultilevel"/>
    <w:tmpl w:val="7748A95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7351E1"/>
    <w:multiLevelType w:val="hybridMultilevel"/>
    <w:tmpl w:val="E034DD4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13F13D91"/>
    <w:multiLevelType w:val="hybridMultilevel"/>
    <w:tmpl w:val="6CD223B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5ED6512"/>
    <w:multiLevelType w:val="hybridMultilevel"/>
    <w:tmpl w:val="637E44D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B8040B4"/>
    <w:multiLevelType w:val="hybridMultilevel"/>
    <w:tmpl w:val="0A4A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E5422DE"/>
    <w:multiLevelType w:val="hybridMultilevel"/>
    <w:tmpl w:val="120EE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1F036B42"/>
    <w:multiLevelType w:val="hybridMultilevel"/>
    <w:tmpl w:val="44E6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2775E2A"/>
    <w:multiLevelType w:val="hybridMultilevel"/>
    <w:tmpl w:val="9FA8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30F316B"/>
    <w:multiLevelType w:val="hybridMultilevel"/>
    <w:tmpl w:val="85AE07D0"/>
    <w:lvl w:ilvl="0" w:tplc="08090001">
      <w:start w:val="1"/>
      <w:numFmt w:val="bullet"/>
      <w:lvlText w:val=""/>
      <w:lvlJc w:val="left"/>
      <w:pPr>
        <w:ind w:left="360" w:hanging="360"/>
      </w:pPr>
      <w:rPr>
        <w:rFonts w:ascii="Symbol" w:hAnsi="Symbol" w:hint="default"/>
      </w:rPr>
    </w:lvl>
    <w:lvl w:ilvl="1" w:tplc="5CD4855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2B4D5C57"/>
    <w:multiLevelType w:val="hybridMultilevel"/>
    <w:tmpl w:val="9A2E558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23839EE"/>
    <w:multiLevelType w:val="hybridMultilevel"/>
    <w:tmpl w:val="53E2854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2F63258"/>
    <w:multiLevelType w:val="hybridMultilevel"/>
    <w:tmpl w:val="FF8C2C4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5">
    <w:nsid w:val="34450553"/>
    <w:multiLevelType w:val="hybridMultilevel"/>
    <w:tmpl w:val="F202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4585976"/>
    <w:multiLevelType w:val="hybridMultilevel"/>
    <w:tmpl w:val="824C21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4F903D0"/>
    <w:multiLevelType w:val="hybridMultilevel"/>
    <w:tmpl w:val="F8A21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C7C16C5"/>
    <w:multiLevelType w:val="hybridMultilevel"/>
    <w:tmpl w:val="970626FE"/>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D0F283C"/>
    <w:multiLevelType w:val="hybridMultilevel"/>
    <w:tmpl w:val="A4B2F3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DFE6954"/>
    <w:multiLevelType w:val="hybridMultilevel"/>
    <w:tmpl w:val="1DE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E2E30D5"/>
    <w:multiLevelType w:val="hybridMultilevel"/>
    <w:tmpl w:val="D37E27BC"/>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5">
    <w:nsid w:val="413E197F"/>
    <w:multiLevelType w:val="hybridMultilevel"/>
    <w:tmpl w:val="99A49B96"/>
    <w:lvl w:ilvl="0" w:tplc="47F2842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22D6BE3"/>
    <w:multiLevelType w:val="hybridMultilevel"/>
    <w:tmpl w:val="6FC8C62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5563773"/>
    <w:multiLevelType w:val="hybridMultilevel"/>
    <w:tmpl w:val="F2400324"/>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97C6E73"/>
    <w:multiLevelType w:val="hybridMultilevel"/>
    <w:tmpl w:val="007E339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9AD2EA2"/>
    <w:multiLevelType w:val="hybridMultilevel"/>
    <w:tmpl w:val="8C02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4AF84942"/>
    <w:multiLevelType w:val="hybridMultilevel"/>
    <w:tmpl w:val="59E075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D307604"/>
    <w:multiLevelType w:val="hybridMultilevel"/>
    <w:tmpl w:val="9416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E222969"/>
    <w:multiLevelType w:val="hybridMultilevel"/>
    <w:tmpl w:val="A01851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F221C06"/>
    <w:multiLevelType w:val="hybridMultilevel"/>
    <w:tmpl w:val="1410F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2293208"/>
    <w:multiLevelType w:val="hybridMultilevel"/>
    <w:tmpl w:val="5A54C5F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4EA6C05"/>
    <w:multiLevelType w:val="hybridMultilevel"/>
    <w:tmpl w:val="9F46E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6181D84"/>
    <w:multiLevelType w:val="hybridMultilevel"/>
    <w:tmpl w:val="1F7E879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68D3643"/>
    <w:multiLevelType w:val="hybridMultilevel"/>
    <w:tmpl w:val="A808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8C25CDA"/>
    <w:multiLevelType w:val="hybridMultilevel"/>
    <w:tmpl w:val="C2AA9AD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9BE11C7"/>
    <w:multiLevelType w:val="hybridMultilevel"/>
    <w:tmpl w:val="83C0EFE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B6759A5"/>
    <w:multiLevelType w:val="hybridMultilevel"/>
    <w:tmpl w:val="952A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CE80727"/>
    <w:multiLevelType w:val="hybridMultilevel"/>
    <w:tmpl w:val="2D186B0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23E319A"/>
    <w:multiLevelType w:val="hybridMultilevel"/>
    <w:tmpl w:val="44BA1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3034763"/>
    <w:multiLevelType w:val="hybridMultilevel"/>
    <w:tmpl w:val="E200DC0E"/>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633F2922"/>
    <w:multiLevelType w:val="hybridMultilevel"/>
    <w:tmpl w:val="8CECE38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74">
    <w:nsid w:val="67AD2912"/>
    <w:multiLevelType w:val="hybridMultilevel"/>
    <w:tmpl w:val="3836E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8217BD7"/>
    <w:multiLevelType w:val="hybridMultilevel"/>
    <w:tmpl w:val="64BE63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9D611B7"/>
    <w:multiLevelType w:val="hybridMultilevel"/>
    <w:tmpl w:val="781E7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B0A2CDC"/>
    <w:multiLevelType w:val="hybridMultilevel"/>
    <w:tmpl w:val="257A128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2DD5931"/>
    <w:multiLevelType w:val="hybridMultilevel"/>
    <w:tmpl w:val="F0DCAB1A"/>
    <w:lvl w:ilvl="0" w:tplc="5B227A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1">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F113A3"/>
    <w:multiLevelType w:val="hybridMultilevel"/>
    <w:tmpl w:val="78107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5E766D8"/>
    <w:multiLevelType w:val="hybridMultilevel"/>
    <w:tmpl w:val="E7846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lvl>
    <w:lvl w:ilvl="2" w:tplc="FA702CFC">
      <w:start w:val="1"/>
      <w:numFmt w:val="bullet"/>
      <w:lvlText w:val="•"/>
      <w:lvlJc w:val="left"/>
      <w:pPr>
        <w:ind w:left="3799" w:hanging="360"/>
      </w:pPr>
    </w:lvl>
    <w:lvl w:ilvl="3" w:tplc="2EAA77D8">
      <w:start w:val="1"/>
      <w:numFmt w:val="bullet"/>
      <w:lvlText w:val="•"/>
      <w:lvlJc w:val="left"/>
      <w:pPr>
        <w:ind w:left="5279" w:hanging="360"/>
      </w:pPr>
    </w:lvl>
    <w:lvl w:ilvl="4" w:tplc="3A8A49E0">
      <w:start w:val="1"/>
      <w:numFmt w:val="bullet"/>
      <w:lvlText w:val="•"/>
      <w:lvlJc w:val="left"/>
      <w:pPr>
        <w:ind w:left="6759" w:hanging="360"/>
      </w:pPr>
    </w:lvl>
    <w:lvl w:ilvl="5" w:tplc="7E9A5196">
      <w:start w:val="1"/>
      <w:numFmt w:val="bullet"/>
      <w:lvlText w:val="•"/>
      <w:lvlJc w:val="left"/>
      <w:pPr>
        <w:ind w:left="8239" w:hanging="360"/>
      </w:pPr>
    </w:lvl>
    <w:lvl w:ilvl="6" w:tplc="7602A3E4">
      <w:start w:val="1"/>
      <w:numFmt w:val="bullet"/>
      <w:lvlText w:val="•"/>
      <w:lvlJc w:val="left"/>
      <w:pPr>
        <w:ind w:left="9719" w:hanging="360"/>
      </w:pPr>
    </w:lvl>
    <w:lvl w:ilvl="7" w:tplc="D2A0FE72">
      <w:start w:val="1"/>
      <w:numFmt w:val="bullet"/>
      <w:lvlText w:val="•"/>
      <w:lvlJc w:val="left"/>
      <w:pPr>
        <w:ind w:left="11198" w:hanging="360"/>
      </w:pPr>
    </w:lvl>
    <w:lvl w:ilvl="8" w:tplc="16AAFA68">
      <w:start w:val="1"/>
      <w:numFmt w:val="bullet"/>
      <w:lvlText w:val="•"/>
      <w:lvlJc w:val="left"/>
      <w:pPr>
        <w:ind w:left="12678" w:hanging="360"/>
      </w:pPr>
    </w:lvl>
  </w:abstractNum>
  <w:abstractNum w:abstractNumId="85">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E9E3F01"/>
    <w:multiLevelType w:val="hybridMultilevel"/>
    <w:tmpl w:val="F2B243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7EBD7D40"/>
    <w:multiLevelType w:val="hybridMultilevel"/>
    <w:tmpl w:val="A35EE08A"/>
    <w:lvl w:ilvl="0" w:tplc="EA507CA2">
      <w:start w:val="1"/>
      <w:numFmt w:val="bullet"/>
      <w:lvlText w:val=""/>
      <w:lvlJc w:val="left"/>
      <w:pPr>
        <w:tabs>
          <w:tab w:val="num" w:pos="360"/>
        </w:tabs>
        <w:ind w:left="360" w:hanging="36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F204C65"/>
    <w:multiLevelType w:val="hybridMultilevel"/>
    <w:tmpl w:val="F7369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80"/>
  </w:num>
  <w:num w:numId="4">
    <w:abstractNumId w:val="35"/>
  </w:num>
  <w:num w:numId="5">
    <w:abstractNumId w:val="62"/>
  </w:num>
  <w:num w:numId="6">
    <w:abstractNumId w:val="3"/>
  </w:num>
  <w:num w:numId="7">
    <w:abstractNumId w:val="54"/>
  </w:num>
  <w:num w:numId="8">
    <w:abstractNumId w:val="26"/>
  </w:num>
  <w:num w:numId="9">
    <w:abstractNumId w:val="40"/>
  </w:num>
  <w:num w:numId="10">
    <w:abstractNumId w:val="92"/>
  </w:num>
  <w:num w:numId="11">
    <w:abstractNumId w:val="22"/>
  </w:num>
  <w:num w:numId="12">
    <w:abstractNumId w:val="32"/>
  </w:num>
  <w:num w:numId="13">
    <w:abstractNumId w:val="15"/>
  </w:num>
  <w:num w:numId="14">
    <w:abstractNumId w:val="47"/>
  </w:num>
  <w:num w:numId="15">
    <w:abstractNumId w:val="50"/>
  </w:num>
  <w:num w:numId="16">
    <w:abstractNumId w:val="67"/>
  </w:num>
  <w:num w:numId="17">
    <w:abstractNumId w:val="38"/>
  </w:num>
  <w:num w:numId="18">
    <w:abstractNumId w:val="13"/>
  </w:num>
  <w:num w:numId="19">
    <w:abstractNumId w:val="29"/>
  </w:num>
  <w:num w:numId="20">
    <w:abstractNumId w:val="21"/>
  </w:num>
  <w:num w:numId="21">
    <w:abstractNumId w:val="90"/>
  </w:num>
  <w:num w:numId="22">
    <w:abstractNumId w:val="73"/>
  </w:num>
  <w:num w:numId="23">
    <w:abstractNumId w:val="79"/>
  </w:num>
  <w:num w:numId="24">
    <w:abstractNumId w:val="52"/>
  </w:num>
  <w:num w:numId="25">
    <w:abstractNumId w:val="5"/>
  </w:num>
  <w:num w:numId="26">
    <w:abstractNumId w:val="72"/>
  </w:num>
  <w:num w:numId="27">
    <w:abstractNumId w:val="49"/>
  </w:num>
  <w:num w:numId="28">
    <w:abstractNumId w:val="85"/>
  </w:num>
  <w:num w:numId="29">
    <w:abstractNumId w:val="81"/>
  </w:num>
  <w:num w:numId="30">
    <w:abstractNumId w:val="60"/>
  </w:num>
  <w:num w:numId="31">
    <w:abstractNumId w:val="87"/>
  </w:num>
  <w:num w:numId="32">
    <w:abstractNumId w:val="91"/>
  </w:num>
  <w:num w:numId="33">
    <w:abstractNumId w:val="76"/>
  </w:num>
  <w:num w:numId="34">
    <w:abstractNumId w:val="24"/>
  </w:num>
  <w:num w:numId="35">
    <w:abstractNumId w:val="34"/>
  </w:num>
  <w:num w:numId="36">
    <w:abstractNumId w:val="44"/>
  </w:num>
  <w:num w:numId="37">
    <w:abstractNumId w:val="7"/>
  </w:num>
  <w:num w:numId="38">
    <w:abstractNumId w:val="58"/>
  </w:num>
  <w:num w:numId="39">
    <w:abstractNumId w:val="78"/>
  </w:num>
  <w:num w:numId="40">
    <w:abstractNumId w:val="2"/>
  </w:num>
  <w:num w:numId="41">
    <w:abstractNumId w:val="4"/>
  </w:num>
  <w:num w:numId="42">
    <w:abstractNumId w:val="28"/>
  </w:num>
  <w:num w:numId="43">
    <w:abstractNumId w:val="89"/>
  </w:num>
  <w:num w:numId="44">
    <w:abstractNumId w:val="10"/>
  </w:num>
  <w:num w:numId="45">
    <w:abstractNumId w:val="77"/>
  </w:num>
  <w:num w:numId="46">
    <w:abstractNumId w:val="74"/>
  </w:num>
  <w:num w:numId="47">
    <w:abstractNumId w:val="66"/>
  </w:num>
  <w:num w:numId="48">
    <w:abstractNumId w:val="12"/>
  </w:num>
  <w:num w:numId="49">
    <w:abstractNumId w:val="69"/>
  </w:num>
  <w:num w:numId="50">
    <w:abstractNumId w:val="56"/>
  </w:num>
  <w:num w:numId="51">
    <w:abstractNumId w:val="1"/>
  </w:num>
  <w:num w:numId="52">
    <w:abstractNumId w:val="27"/>
  </w:num>
  <w:num w:numId="53">
    <w:abstractNumId w:val="88"/>
  </w:num>
  <w:num w:numId="54">
    <w:abstractNumId w:val="82"/>
  </w:num>
  <w:num w:numId="55">
    <w:abstractNumId w:val="83"/>
  </w:num>
  <w:num w:numId="56">
    <w:abstractNumId w:val="43"/>
  </w:num>
  <w:num w:numId="57">
    <w:abstractNumId w:val="70"/>
  </w:num>
  <w:num w:numId="58">
    <w:abstractNumId w:val="0"/>
  </w:num>
  <w:num w:numId="59">
    <w:abstractNumId w:val="41"/>
  </w:num>
  <w:num w:numId="60">
    <w:abstractNumId w:val="65"/>
  </w:num>
  <w:num w:numId="61">
    <w:abstractNumId w:val="31"/>
  </w:num>
  <w:num w:numId="62">
    <w:abstractNumId w:val="23"/>
  </w:num>
  <w:num w:numId="63">
    <w:abstractNumId w:val="59"/>
  </w:num>
  <w:num w:numId="64">
    <w:abstractNumId w:val="63"/>
  </w:num>
  <w:num w:numId="65">
    <w:abstractNumId w:val="9"/>
  </w:num>
  <w:num w:numId="66">
    <w:abstractNumId w:val="61"/>
  </w:num>
  <w:num w:numId="67">
    <w:abstractNumId w:val="11"/>
  </w:num>
  <w:num w:numId="68">
    <w:abstractNumId w:val="57"/>
  </w:num>
  <w:num w:numId="69">
    <w:abstractNumId w:val="45"/>
  </w:num>
  <w:num w:numId="70">
    <w:abstractNumId w:val="68"/>
  </w:num>
  <w:num w:numId="71">
    <w:abstractNumId w:val="8"/>
  </w:num>
  <w:num w:numId="72">
    <w:abstractNumId w:val="42"/>
  </w:num>
  <w:num w:numId="73">
    <w:abstractNumId w:val="37"/>
  </w:num>
  <w:num w:numId="74">
    <w:abstractNumId w:val="16"/>
  </w:num>
  <w:num w:numId="75">
    <w:abstractNumId w:val="75"/>
  </w:num>
  <w:num w:numId="76">
    <w:abstractNumId w:val="71"/>
  </w:num>
  <w:num w:numId="77">
    <w:abstractNumId w:val="36"/>
  </w:num>
  <w:num w:numId="78">
    <w:abstractNumId w:val="53"/>
  </w:num>
  <w:num w:numId="79">
    <w:abstractNumId w:val="14"/>
  </w:num>
  <w:num w:numId="80">
    <w:abstractNumId w:val="48"/>
  </w:num>
  <w:num w:numId="81">
    <w:abstractNumId w:val="19"/>
  </w:num>
  <w:num w:numId="82">
    <w:abstractNumId w:val="51"/>
  </w:num>
  <w:num w:numId="83">
    <w:abstractNumId w:val="46"/>
  </w:num>
  <w:num w:numId="84">
    <w:abstractNumId w:val="6"/>
  </w:num>
  <w:num w:numId="85">
    <w:abstractNumId w:val="55"/>
  </w:num>
  <w:num w:numId="86">
    <w:abstractNumId w:val="64"/>
  </w:num>
  <w:num w:numId="87">
    <w:abstractNumId w:val="33"/>
  </w:num>
  <w:num w:numId="88">
    <w:abstractNumId w:val="20"/>
  </w:num>
  <w:num w:numId="89">
    <w:abstractNumId w:val="84"/>
  </w:num>
  <w:num w:numId="90">
    <w:abstractNumId w:val="18"/>
  </w:num>
  <w:num w:numId="91">
    <w:abstractNumId w:val="25"/>
  </w:num>
  <w:num w:numId="92">
    <w:abstractNumId w:val="86"/>
  </w:num>
  <w:num w:numId="93">
    <w:abstractNumId w:val="3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0DAE"/>
    <w:rsid w:val="00000DB8"/>
    <w:rsid w:val="000010C7"/>
    <w:rsid w:val="00001FAA"/>
    <w:rsid w:val="0000561D"/>
    <w:rsid w:val="00006DC9"/>
    <w:rsid w:val="00006E5C"/>
    <w:rsid w:val="00014347"/>
    <w:rsid w:val="0001776B"/>
    <w:rsid w:val="00024CC8"/>
    <w:rsid w:val="00026083"/>
    <w:rsid w:val="00027175"/>
    <w:rsid w:val="00027AC0"/>
    <w:rsid w:val="00031FF9"/>
    <w:rsid w:val="00033102"/>
    <w:rsid w:val="0003537C"/>
    <w:rsid w:val="000358BB"/>
    <w:rsid w:val="00037BD1"/>
    <w:rsid w:val="00045AF3"/>
    <w:rsid w:val="000513D0"/>
    <w:rsid w:val="0005182A"/>
    <w:rsid w:val="000549BF"/>
    <w:rsid w:val="00060120"/>
    <w:rsid w:val="00060429"/>
    <w:rsid w:val="00061F5F"/>
    <w:rsid w:val="0006231E"/>
    <w:rsid w:val="00063609"/>
    <w:rsid w:val="0007030C"/>
    <w:rsid w:val="00071FAA"/>
    <w:rsid w:val="0007222B"/>
    <w:rsid w:val="00072340"/>
    <w:rsid w:val="00072E98"/>
    <w:rsid w:val="00074B8C"/>
    <w:rsid w:val="000758D2"/>
    <w:rsid w:val="00076C97"/>
    <w:rsid w:val="00077638"/>
    <w:rsid w:val="0008436E"/>
    <w:rsid w:val="0008456A"/>
    <w:rsid w:val="00087F78"/>
    <w:rsid w:val="00090AD1"/>
    <w:rsid w:val="00090E52"/>
    <w:rsid w:val="00093056"/>
    <w:rsid w:val="00095261"/>
    <w:rsid w:val="000966DE"/>
    <w:rsid w:val="000A032E"/>
    <w:rsid w:val="000A4E71"/>
    <w:rsid w:val="000B3090"/>
    <w:rsid w:val="000C20A7"/>
    <w:rsid w:val="000C4829"/>
    <w:rsid w:val="000C74D1"/>
    <w:rsid w:val="000D10FF"/>
    <w:rsid w:val="000D11B3"/>
    <w:rsid w:val="000D14B5"/>
    <w:rsid w:val="000D2B57"/>
    <w:rsid w:val="000D4C2A"/>
    <w:rsid w:val="000D59D2"/>
    <w:rsid w:val="000D5AFE"/>
    <w:rsid w:val="000E160D"/>
    <w:rsid w:val="000E1FAD"/>
    <w:rsid w:val="000E5935"/>
    <w:rsid w:val="000E6AC2"/>
    <w:rsid w:val="000E751A"/>
    <w:rsid w:val="000F6D69"/>
    <w:rsid w:val="00104EF4"/>
    <w:rsid w:val="00106626"/>
    <w:rsid w:val="00106DE8"/>
    <w:rsid w:val="00111FF9"/>
    <w:rsid w:val="0011336E"/>
    <w:rsid w:val="00113E89"/>
    <w:rsid w:val="0011470E"/>
    <w:rsid w:val="00114F7F"/>
    <w:rsid w:val="001154C3"/>
    <w:rsid w:val="00120A40"/>
    <w:rsid w:val="00121079"/>
    <w:rsid w:val="00121EC7"/>
    <w:rsid w:val="00125F68"/>
    <w:rsid w:val="0013053F"/>
    <w:rsid w:val="001317D6"/>
    <w:rsid w:val="00132B93"/>
    <w:rsid w:val="00133CDA"/>
    <w:rsid w:val="00136C7E"/>
    <w:rsid w:val="00140AC9"/>
    <w:rsid w:val="00141BB6"/>
    <w:rsid w:val="00141C79"/>
    <w:rsid w:val="00144395"/>
    <w:rsid w:val="00150424"/>
    <w:rsid w:val="0015167D"/>
    <w:rsid w:val="00153C5E"/>
    <w:rsid w:val="00154227"/>
    <w:rsid w:val="00160E0C"/>
    <w:rsid w:val="00161A29"/>
    <w:rsid w:val="00164D29"/>
    <w:rsid w:val="00166D3A"/>
    <w:rsid w:val="00170C4C"/>
    <w:rsid w:val="00170CE1"/>
    <w:rsid w:val="00172D30"/>
    <w:rsid w:val="00173664"/>
    <w:rsid w:val="001754C9"/>
    <w:rsid w:val="00175B0A"/>
    <w:rsid w:val="001810FB"/>
    <w:rsid w:val="00181828"/>
    <w:rsid w:val="001818D2"/>
    <w:rsid w:val="001819DE"/>
    <w:rsid w:val="00181F62"/>
    <w:rsid w:val="00183E26"/>
    <w:rsid w:val="00185D9F"/>
    <w:rsid w:val="001861C1"/>
    <w:rsid w:val="00191FCD"/>
    <w:rsid w:val="00193A79"/>
    <w:rsid w:val="001966F7"/>
    <w:rsid w:val="001A3894"/>
    <w:rsid w:val="001A4B84"/>
    <w:rsid w:val="001A70CA"/>
    <w:rsid w:val="001B1737"/>
    <w:rsid w:val="001C07CD"/>
    <w:rsid w:val="001C0AAE"/>
    <w:rsid w:val="001C6E9A"/>
    <w:rsid w:val="001C7B9E"/>
    <w:rsid w:val="001D2CD5"/>
    <w:rsid w:val="001D68D5"/>
    <w:rsid w:val="001E58DA"/>
    <w:rsid w:val="001E61FE"/>
    <w:rsid w:val="001E758F"/>
    <w:rsid w:val="001F65B9"/>
    <w:rsid w:val="001F7C4A"/>
    <w:rsid w:val="00201A68"/>
    <w:rsid w:val="002021AF"/>
    <w:rsid w:val="00205819"/>
    <w:rsid w:val="00206218"/>
    <w:rsid w:val="002112FD"/>
    <w:rsid w:val="0021196C"/>
    <w:rsid w:val="00212814"/>
    <w:rsid w:val="00214154"/>
    <w:rsid w:val="0021668E"/>
    <w:rsid w:val="00217746"/>
    <w:rsid w:val="00217EA4"/>
    <w:rsid w:val="00220585"/>
    <w:rsid w:val="00220C40"/>
    <w:rsid w:val="002221B7"/>
    <w:rsid w:val="00224D19"/>
    <w:rsid w:val="00224F84"/>
    <w:rsid w:val="00226EE2"/>
    <w:rsid w:val="002317A9"/>
    <w:rsid w:val="00234565"/>
    <w:rsid w:val="00237C9B"/>
    <w:rsid w:val="00240AF9"/>
    <w:rsid w:val="002500D6"/>
    <w:rsid w:val="0025050A"/>
    <w:rsid w:val="00250E53"/>
    <w:rsid w:val="00254549"/>
    <w:rsid w:val="0025737A"/>
    <w:rsid w:val="0026010C"/>
    <w:rsid w:val="002602C6"/>
    <w:rsid w:val="00262BC8"/>
    <w:rsid w:val="002650CD"/>
    <w:rsid w:val="00266BF0"/>
    <w:rsid w:val="002716DB"/>
    <w:rsid w:val="0027305A"/>
    <w:rsid w:val="00274628"/>
    <w:rsid w:val="002758EC"/>
    <w:rsid w:val="00277631"/>
    <w:rsid w:val="00281278"/>
    <w:rsid w:val="00282538"/>
    <w:rsid w:val="00282C70"/>
    <w:rsid w:val="00283071"/>
    <w:rsid w:val="002849FD"/>
    <w:rsid w:val="002857A9"/>
    <w:rsid w:val="00290E37"/>
    <w:rsid w:val="00291F4D"/>
    <w:rsid w:val="0029214D"/>
    <w:rsid w:val="0029368D"/>
    <w:rsid w:val="00294DC0"/>
    <w:rsid w:val="00294EC2"/>
    <w:rsid w:val="002A164B"/>
    <w:rsid w:val="002A176E"/>
    <w:rsid w:val="002A1951"/>
    <w:rsid w:val="002A19C1"/>
    <w:rsid w:val="002A24AD"/>
    <w:rsid w:val="002A3BF0"/>
    <w:rsid w:val="002A7E61"/>
    <w:rsid w:val="002B4624"/>
    <w:rsid w:val="002B4A38"/>
    <w:rsid w:val="002B5220"/>
    <w:rsid w:val="002B6429"/>
    <w:rsid w:val="002C029E"/>
    <w:rsid w:val="002C24CD"/>
    <w:rsid w:val="002C31A5"/>
    <w:rsid w:val="002C5054"/>
    <w:rsid w:val="002C5D39"/>
    <w:rsid w:val="002C5F7C"/>
    <w:rsid w:val="002C76CD"/>
    <w:rsid w:val="002D0EAA"/>
    <w:rsid w:val="002D33B1"/>
    <w:rsid w:val="002D3E18"/>
    <w:rsid w:val="002E5069"/>
    <w:rsid w:val="002E6C76"/>
    <w:rsid w:val="002E7A8B"/>
    <w:rsid w:val="002E7B7C"/>
    <w:rsid w:val="00300004"/>
    <w:rsid w:val="00302E80"/>
    <w:rsid w:val="00303727"/>
    <w:rsid w:val="0030405D"/>
    <w:rsid w:val="003056DD"/>
    <w:rsid w:val="00311460"/>
    <w:rsid w:val="00311D61"/>
    <w:rsid w:val="00312273"/>
    <w:rsid w:val="00312DA8"/>
    <w:rsid w:val="00315C6A"/>
    <w:rsid w:val="00315FC9"/>
    <w:rsid w:val="003175E9"/>
    <w:rsid w:val="0032524C"/>
    <w:rsid w:val="00327A9F"/>
    <w:rsid w:val="00334466"/>
    <w:rsid w:val="00335223"/>
    <w:rsid w:val="00337548"/>
    <w:rsid w:val="0034316A"/>
    <w:rsid w:val="00343377"/>
    <w:rsid w:val="00346936"/>
    <w:rsid w:val="00347BA9"/>
    <w:rsid w:val="003527AC"/>
    <w:rsid w:val="00352A0B"/>
    <w:rsid w:val="00352A32"/>
    <w:rsid w:val="00357600"/>
    <w:rsid w:val="00362072"/>
    <w:rsid w:val="003621D1"/>
    <w:rsid w:val="0036251C"/>
    <w:rsid w:val="00363269"/>
    <w:rsid w:val="00364D6E"/>
    <w:rsid w:val="00365133"/>
    <w:rsid w:val="00365B36"/>
    <w:rsid w:val="00371A29"/>
    <w:rsid w:val="00372139"/>
    <w:rsid w:val="00373B19"/>
    <w:rsid w:val="00376608"/>
    <w:rsid w:val="0037788F"/>
    <w:rsid w:val="003819B2"/>
    <w:rsid w:val="00381E27"/>
    <w:rsid w:val="003852BD"/>
    <w:rsid w:val="00385C45"/>
    <w:rsid w:val="0038660C"/>
    <w:rsid w:val="00390949"/>
    <w:rsid w:val="003910A7"/>
    <w:rsid w:val="00392953"/>
    <w:rsid w:val="00393C1E"/>
    <w:rsid w:val="00395AAA"/>
    <w:rsid w:val="003A00B9"/>
    <w:rsid w:val="003A039D"/>
    <w:rsid w:val="003A2448"/>
    <w:rsid w:val="003B0AC6"/>
    <w:rsid w:val="003B13B2"/>
    <w:rsid w:val="003B3B68"/>
    <w:rsid w:val="003B4423"/>
    <w:rsid w:val="003B682F"/>
    <w:rsid w:val="003C36B3"/>
    <w:rsid w:val="003D0566"/>
    <w:rsid w:val="003D0C48"/>
    <w:rsid w:val="003D1E70"/>
    <w:rsid w:val="003D353C"/>
    <w:rsid w:val="003D6E29"/>
    <w:rsid w:val="003E33EE"/>
    <w:rsid w:val="003E568D"/>
    <w:rsid w:val="003E5F81"/>
    <w:rsid w:val="003F3B9B"/>
    <w:rsid w:val="003F637B"/>
    <w:rsid w:val="003F6C2E"/>
    <w:rsid w:val="003F771E"/>
    <w:rsid w:val="00402460"/>
    <w:rsid w:val="00402ADD"/>
    <w:rsid w:val="00404906"/>
    <w:rsid w:val="00415E03"/>
    <w:rsid w:val="004177DB"/>
    <w:rsid w:val="00424C42"/>
    <w:rsid w:val="00424E0B"/>
    <w:rsid w:val="00426CC5"/>
    <w:rsid w:val="00427F83"/>
    <w:rsid w:val="00431F15"/>
    <w:rsid w:val="00433C97"/>
    <w:rsid w:val="0043534E"/>
    <w:rsid w:val="0043765C"/>
    <w:rsid w:val="00441438"/>
    <w:rsid w:val="00441812"/>
    <w:rsid w:val="00442FBC"/>
    <w:rsid w:val="004444B5"/>
    <w:rsid w:val="004469F0"/>
    <w:rsid w:val="00451735"/>
    <w:rsid w:val="00454FF1"/>
    <w:rsid w:val="004553F0"/>
    <w:rsid w:val="00455641"/>
    <w:rsid w:val="00457EE4"/>
    <w:rsid w:val="00461F23"/>
    <w:rsid w:val="004672B8"/>
    <w:rsid w:val="00470B09"/>
    <w:rsid w:val="00473D42"/>
    <w:rsid w:val="00473E25"/>
    <w:rsid w:val="00475A1F"/>
    <w:rsid w:val="004779A3"/>
    <w:rsid w:val="00482F20"/>
    <w:rsid w:val="00483273"/>
    <w:rsid w:val="00485294"/>
    <w:rsid w:val="00490E8C"/>
    <w:rsid w:val="00491E82"/>
    <w:rsid w:val="0049255B"/>
    <w:rsid w:val="004A079B"/>
    <w:rsid w:val="004A2726"/>
    <w:rsid w:val="004A28BD"/>
    <w:rsid w:val="004A487D"/>
    <w:rsid w:val="004B01E9"/>
    <w:rsid w:val="004B202E"/>
    <w:rsid w:val="004B375A"/>
    <w:rsid w:val="004B4989"/>
    <w:rsid w:val="004B6373"/>
    <w:rsid w:val="004C03B7"/>
    <w:rsid w:val="004C06FA"/>
    <w:rsid w:val="004C32C2"/>
    <w:rsid w:val="004C35C0"/>
    <w:rsid w:val="004C3760"/>
    <w:rsid w:val="004C4107"/>
    <w:rsid w:val="004C561C"/>
    <w:rsid w:val="004C6737"/>
    <w:rsid w:val="004C7FCA"/>
    <w:rsid w:val="004D261C"/>
    <w:rsid w:val="004D7051"/>
    <w:rsid w:val="004E3934"/>
    <w:rsid w:val="004E3E64"/>
    <w:rsid w:val="004E44EF"/>
    <w:rsid w:val="004F188D"/>
    <w:rsid w:val="004F3FC1"/>
    <w:rsid w:val="004F5227"/>
    <w:rsid w:val="004F7AA7"/>
    <w:rsid w:val="00500BF7"/>
    <w:rsid w:val="0050177D"/>
    <w:rsid w:val="00503F8F"/>
    <w:rsid w:val="00506C6E"/>
    <w:rsid w:val="00507F6D"/>
    <w:rsid w:val="00513156"/>
    <w:rsid w:val="00513C86"/>
    <w:rsid w:val="00513E2B"/>
    <w:rsid w:val="005149A2"/>
    <w:rsid w:val="00515B86"/>
    <w:rsid w:val="00515E23"/>
    <w:rsid w:val="00516CC6"/>
    <w:rsid w:val="00520FCB"/>
    <w:rsid w:val="005265D0"/>
    <w:rsid w:val="00527110"/>
    <w:rsid w:val="005316C0"/>
    <w:rsid w:val="00532414"/>
    <w:rsid w:val="005327D7"/>
    <w:rsid w:val="005358D7"/>
    <w:rsid w:val="00541A3D"/>
    <w:rsid w:val="00541E86"/>
    <w:rsid w:val="0054485B"/>
    <w:rsid w:val="00545ABF"/>
    <w:rsid w:val="00547E01"/>
    <w:rsid w:val="00550834"/>
    <w:rsid w:val="00552B8E"/>
    <w:rsid w:val="00554BD2"/>
    <w:rsid w:val="0055695B"/>
    <w:rsid w:val="00560BF3"/>
    <w:rsid w:val="0056111D"/>
    <w:rsid w:val="005621A1"/>
    <w:rsid w:val="00570C80"/>
    <w:rsid w:val="00573D4A"/>
    <w:rsid w:val="00574436"/>
    <w:rsid w:val="0058009D"/>
    <w:rsid w:val="005846BA"/>
    <w:rsid w:val="005854FE"/>
    <w:rsid w:val="005876BE"/>
    <w:rsid w:val="00597377"/>
    <w:rsid w:val="005A211F"/>
    <w:rsid w:val="005A27CE"/>
    <w:rsid w:val="005A2B87"/>
    <w:rsid w:val="005A49D0"/>
    <w:rsid w:val="005A4B34"/>
    <w:rsid w:val="005A54C2"/>
    <w:rsid w:val="005A7416"/>
    <w:rsid w:val="005B0517"/>
    <w:rsid w:val="005B6428"/>
    <w:rsid w:val="005B643E"/>
    <w:rsid w:val="005B79F0"/>
    <w:rsid w:val="005C09F6"/>
    <w:rsid w:val="005C4E2C"/>
    <w:rsid w:val="005C604D"/>
    <w:rsid w:val="005C7EBA"/>
    <w:rsid w:val="005E1371"/>
    <w:rsid w:val="005E4E5D"/>
    <w:rsid w:val="005F287C"/>
    <w:rsid w:val="005F4EB9"/>
    <w:rsid w:val="005F5D81"/>
    <w:rsid w:val="00600CB4"/>
    <w:rsid w:val="00603D23"/>
    <w:rsid w:val="00603DD5"/>
    <w:rsid w:val="00606A8C"/>
    <w:rsid w:val="00606A97"/>
    <w:rsid w:val="00606B36"/>
    <w:rsid w:val="00607078"/>
    <w:rsid w:val="00612A1B"/>
    <w:rsid w:val="00612FD7"/>
    <w:rsid w:val="0061345D"/>
    <w:rsid w:val="006148A5"/>
    <w:rsid w:val="006164B4"/>
    <w:rsid w:val="00621D5B"/>
    <w:rsid w:val="00624BFD"/>
    <w:rsid w:val="00626D98"/>
    <w:rsid w:val="00627E40"/>
    <w:rsid w:val="0063203F"/>
    <w:rsid w:val="00642534"/>
    <w:rsid w:val="006451A8"/>
    <w:rsid w:val="00647414"/>
    <w:rsid w:val="006535FF"/>
    <w:rsid w:val="006539A5"/>
    <w:rsid w:val="00655E35"/>
    <w:rsid w:val="00660BDE"/>
    <w:rsid w:val="00660DA3"/>
    <w:rsid w:val="00660F8C"/>
    <w:rsid w:val="0067074D"/>
    <w:rsid w:val="006708A6"/>
    <w:rsid w:val="00674DE5"/>
    <w:rsid w:val="00676E41"/>
    <w:rsid w:val="00677794"/>
    <w:rsid w:val="00680856"/>
    <w:rsid w:val="006823AE"/>
    <w:rsid w:val="00685A51"/>
    <w:rsid w:val="006868C4"/>
    <w:rsid w:val="006A1DB4"/>
    <w:rsid w:val="006A2D02"/>
    <w:rsid w:val="006A2D69"/>
    <w:rsid w:val="006A4AA5"/>
    <w:rsid w:val="006A5A1C"/>
    <w:rsid w:val="006A5AB2"/>
    <w:rsid w:val="006A6297"/>
    <w:rsid w:val="006A7A35"/>
    <w:rsid w:val="006B3725"/>
    <w:rsid w:val="006B3BD0"/>
    <w:rsid w:val="006B3BD7"/>
    <w:rsid w:val="006C20BE"/>
    <w:rsid w:val="006C34F3"/>
    <w:rsid w:val="006C509C"/>
    <w:rsid w:val="006C5F50"/>
    <w:rsid w:val="006C7F82"/>
    <w:rsid w:val="006D2A82"/>
    <w:rsid w:val="006D70FF"/>
    <w:rsid w:val="006D7712"/>
    <w:rsid w:val="006E015D"/>
    <w:rsid w:val="006E2BF2"/>
    <w:rsid w:val="006E6253"/>
    <w:rsid w:val="006F0185"/>
    <w:rsid w:val="006F11A6"/>
    <w:rsid w:val="006F3BCC"/>
    <w:rsid w:val="006F4D97"/>
    <w:rsid w:val="00701C32"/>
    <w:rsid w:val="00706293"/>
    <w:rsid w:val="007065EB"/>
    <w:rsid w:val="00707132"/>
    <w:rsid w:val="00711D8B"/>
    <w:rsid w:val="0071314B"/>
    <w:rsid w:val="00714F8F"/>
    <w:rsid w:val="007164BC"/>
    <w:rsid w:val="0071716E"/>
    <w:rsid w:val="00720F33"/>
    <w:rsid w:val="00722285"/>
    <w:rsid w:val="007237D5"/>
    <w:rsid w:val="00726680"/>
    <w:rsid w:val="00730033"/>
    <w:rsid w:val="007315FE"/>
    <w:rsid w:val="00732A94"/>
    <w:rsid w:val="00735327"/>
    <w:rsid w:val="007356FD"/>
    <w:rsid w:val="00735B04"/>
    <w:rsid w:val="00736647"/>
    <w:rsid w:val="0073725D"/>
    <w:rsid w:val="00745FB1"/>
    <w:rsid w:val="00746ABC"/>
    <w:rsid w:val="00746D17"/>
    <w:rsid w:val="007470E0"/>
    <w:rsid w:val="007472DF"/>
    <w:rsid w:val="0075052A"/>
    <w:rsid w:val="007535F9"/>
    <w:rsid w:val="00753F91"/>
    <w:rsid w:val="0076295E"/>
    <w:rsid w:val="00762AC1"/>
    <w:rsid w:val="007649F5"/>
    <w:rsid w:val="00767152"/>
    <w:rsid w:val="0077145A"/>
    <w:rsid w:val="00772DA7"/>
    <w:rsid w:val="007742CC"/>
    <w:rsid w:val="00781C3E"/>
    <w:rsid w:val="00782381"/>
    <w:rsid w:val="00782435"/>
    <w:rsid w:val="00782778"/>
    <w:rsid w:val="00786F62"/>
    <w:rsid w:val="0079054D"/>
    <w:rsid w:val="0079182B"/>
    <w:rsid w:val="00792360"/>
    <w:rsid w:val="00793D47"/>
    <w:rsid w:val="007950C7"/>
    <w:rsid w:val="00795CB4"/>
    <w:rsid w:val="007A1524"/>
    <w:rsid w:val="007A3009"/>
    <w:rsid w:val="007A3C19"/>
    <w:rsid w:val="007B0784"/>
    <w:rsid w:val="007B1B2D"/>
    <w:rsid w:val="007B3CCA"/>
    <w:rsid w:val="007B406F"/>
    <w:rsid w:val="007B5156"/>
    <w:rsid w:val="007C4D86"/>
    <w:rsid w:val="007C7939"/>
    <w:rsid w:val="007D43DD"/>
    <w:rsid w:val="007E122F"/>
    <w:rsid w:val="007E1943"/>
    <w:rsid w:val="007E3499"/>
    <w:rsid w:val="007E491D"/>
    <w:rsid w:val="007E4FEE"/>
    <w:rsid w:val="007E5596"/>
    <w:rsid w:val="007E6BEB"/>
    <w:rsid w:val="007E7389"/>
    <w:rsid w:val="007E7E25"/>
    <w:rsid w:val="0080547A"/>
    <w:rsid w:val="0081469E"/>
    <w:rsid w:val="00814E9F"/>
    <w:rsid w:val="0081780F"/>
    <w:rsid w:val="00820AB7"/>
    <w:rsid w:val="00823595"/>
    <w:rsid w:val="0082464C"/>
    <w:rsid w:val="00824DA1"/>
    <w:rsid w:val="008267F5"/>
    <w:rsid w:val="0083246B"/>
    <w:rsid w:val="008336AA"/>
    <w:rsid w:val="00833A6F"/>
    <w:rsid w:val="0083431B"/>
    <w:rsid w:val="008354D1"/>
    <w:rsid w:val="00836AF3"/>
    <w:rsid w:val="00837E6E"/>
    <w:rsid w:val="0084054A"/>
    <w:rsid w:val="0084073F"/>
    <w:rsid w:val="0084222C"/>
    <w:rsid w:val="00842A2A"/>
    <w:rsid w:val="0084720A"/>
    <w:rsid w:val="00847C59"/>
    <w:rsid w:val="00850414"/>
    <w:rsid w:val="0085051F"/>
    <w:rsid w:val="00850C89"/>
    <w:rsid w:val="008528D3"/>
    <w:rsid w:val="00853EEA"/>
    <w:rsid w:val="0085412F"/>
    <w:rsid w:val="00855183"/>
    <w:rsid w:val="008579B9"/>
    <w:rsid w:val="00860513"/>
    <w:rsid w:val="00861835"/>
    <w:rsid w:val="0086781D"/>
    <w:rsid w:val="00867C1E"/>
    <w:rsid w:val="008819DD"/>
    <w:rsid w:val="00882261"/>
    <w:rsid w:val="0088427F"/>
    <w:rsid w:val="00885641"/>
    <w:rsid w:val="00885941"/>
    <w:rsid w:val="00891365"/>
    <w:rsid w:val="00891782"/>
    <w:rsid w:val="00893BEF"/>
    <w:rsid w:val="00893DC6"/>
    <w:rsid w:val="008942F4"/>
    <w:rsid w:val="0089564B"/>
    <w:rsid w:val="00896A09"/>
    <w:rsid w:val="008A0DAA"/>
    <w:rsid w:val="008A7423"/>
    <w:rsid w:val="008B0276"/>
    <w:rsid w:val="008B0B02"/>
    <w:rsid w:val="008B12DC"/>
    <w:rsid w:val="008B4A9D"/>
    <w:rsid w:val="008B4BCE"/>
    <w:rsid w:val="008B5A2C"/>
    <w:rsid w:val="008B792E"/>
    <w:rsid w:val="008C02FB"/>
    <w:rsid w:val="008C27E2"/>
    <w:rsid w:val="008C4CCA"/>
    <w:rsid w:val="008C644B"/>
    <w:rsid w:val="008D202A"/>
    <w:rsid w:val="008D2DF9"/>
    <w:rsid w:val="008D4732"/>
    <w:rsid w:val="008D482D"/>
    <w:rsid w:val="008D7D58"/>
    <w:rsid w:val="008E01B9"/>
    <w:rsid w:val="008E27E1"/>
    <w:rsid w:val="008E778E"/>
    <w:rsid w:val="008F24F9"/>
    <w:rsid w:val="008F4C51"/>
    <w:rsid w:val="008F5629"/>
    <w:rsid w:val="00900976"/>
    <w:rsid w:val="00902A18"/>
    <w:rsid w:val="00903121"/>
    <w:rsid w:val="009039D3"/>
    <w:rsid w:val="00912EAE"/>
    <w:rsid w:val="00916F22"/>
    <w:rsid w:val="00920327"/>
    <w:rsid w:val="00920707"/>
    <w:rsid w:val="009207EC"/>
    <w:rsid w:val="0092224F"/>
    <w:rsid w:val="00923A7A"/>
    <w:rsid w:val="009240DE"/>
    <w:rsid w:val="0092501F"/>
    <w:rsid w:val="00926EF8"/>
    <w:rsid w:val="00930345"/>
    <w:rsid w:val="00932996"/>
    <w:rsid w:val="009358A0"/>
    <w:rsid w:val="00935A01"/>
    <w:rsid w:val="00935A3F"/>
    <w:rsid w:val="00935D55"/>
    <w:rsid w:val="0094446C"/>
    <w:rsid w:val="00951896"/>
    <w:rsid w:val="0095242D"/>
    <w:rsid w:val="00954066"/>
    <w:rsid w:val="00954CDA"/>
    <w:rsid w:val="009568D2"/>
    <w:rsid w:val="00956FF7"/>
    <w:rsid w:val="00957A49"/>
    <w:rsid w:val="009614EF"/>
    <w:rsid w:val="009615FE"/>
    <w:rsid w:val="00962422"/>
    <w:rsid w:val="00964C86"/>
    <w:rsid w:val="0096581B"/>
    <w:rsid w:val="009724F0"/>
    <w:rsid w:val="0097500C"/>
    <w:rsid w:val="009779F3"/>
    <w:rsid w:val="00982073"/>
    <w:rsid w:val="009824AF"/>
    <w:rsid w:val="00983246"/>
    <w:rsid w:val="00983934"/>
    <w:rsid w:val="0098597E"/>
    <w:rsid w:val="00987941"/>
    <w:rsid w:val="00990933"/>
    <w:rsid w:val="00993773"/>
    <w:rsid w:val="00996AEC"/>
    <w:rsid w:val="00996BE4"/>
    <w:rsid w:val="009A2596"/>
    <w:rsid w:val="009A3BEC"/>
    <w:rsid w:val="009A4FCD"/>
    <w:rsid w:val="009B36BD"/>
    <w:rsid w:val="009B4724"/>
    <w:rsid w:val="009B64E2"/>
    <w:rsid w:val="009B761C"/>
    <w:rsid w:val="009B7CEC"/>
    <w:rsid w:val="009C19C8"/>
    <w:rsid w:val="009C34B6"/>
    <w:rsid w:val="009D0B05"/>
    <w:rsid w:val="009D1F5D"/>
    <w:rsid w:val="009D5D61"/>
    <w:rsid w:val="009D66A1"/>
    <w:rsid w:val="009E10EF"/>
    <w:rsid w:val="009E201A"/>
    <w:rsid w:val="009E6280"/>
    <w:rsid w:val="009E772B"/>
    <w:rsid w:val="009F0325"/>
    <w:rsid w:val="009F5CD5"/>
    <w:rsid w:val="009F61C8"/>
    <w:rsid w:val="009F6CB8"/>
    <w:rsid w:val="009F6CD5"/>
    <w:rsid w:val="00A00D7B"/>
    <w:rsid w:val="00A1312E"/>
    <w:rsid w:val="00A13E89"/>
    <w:rsid w:val="00A15758"/>
    <w:rsid w:val="00A17084"/>
    <w:rsid w:val="00A20AB2"/>
    <w:rsid w:val="00A21959"/>
    <w:rsid w:val="00A24C15"/>
    <w:rsid w:val="00A27A79"/>
    <w:rsid w:val="00A312DB"/>
    <w:rsid w:val="00A34E30"/>
    <w:rsid w:val="00A379C8"/>
    <w:rsid w:val="00A41350"/>
    <w:rsid w:val="00A4159F"/>
    <w:rsid w:val="00A42EA2"/>
    <w:rsid w:val="00A43E68"/>
    <w:rsid w:val="00A449B0"/>
    <w:rsid w:val="00A44D2F"/>
    <w:rsid w:val="00A45C0D"/>
    <w:rsid w:val="00A51343"/>
    <w:rsid w:val="00A51F40"/>
    <w:rsid w:val="00A525EB"/>
    <w:rsid w:val="00A600CA"/>
    <w:rsid w:val="00A6308D"/>
    <w:rsid w:val="00A64889"/>
    <w:rsid w:val="00A707CD"/>
    <w:rsid w:val="00A73083"/>
    <w:rsid w:val="00A749CB"/>
    <w:rsid w:val="00A7669E"/>
    <w:rsid w:val="00A82737"/>
    <w:rsid w:val="00A86C98"/>
    <w:rsid w:val="00A92F35"/>
    <w:rsid w:val="00A93FE7"/>
    <w:rsid w:val="00A94321"/>
    <w:rsid w:val="00A94666"/>
    <w:rsid w:val="00AA66F9"/>
    <w:rsid w:val="00AB765D"/>
    <w:rsid w:val="00AC0966"/>
    <w:rsid w:val="00AC7B94"/>
    <w:rsid w:val="00AD0396"/>
    <w:rsid w:val="00AD38F8"/>
    <w:rsid w:val="00AD3C20"/>
    <w:rsid w:val="00AD60C5"/>
    <w:rsid w:val="00AD78B0"/>
    <w:rsid w:val="00AE0132"/>
    <w:rsid w:val="00AE553A"/>
    <w:rsid w:val="00AE587F"/>
    <w:rsid w:val="00AE750E"/>
    <w:rsid w:val="00AE7628"/>
    <w:rsid w:val="00AF0408"/>
    <w:rsid w:val="00AF1AE0"/>
    <w:rsid w:val="00AF248C"/>
    <w:rsid w:val="00B02E09"/>
    <w:rsid w:val="00B0436D"/>
    <w:rsid w:val="00B04F7E"/>
    <w:rsid w:val="00B06213"/>
    <w:rsid w:val="00B06418"/>
    <w:rsid w:val="00B134C6"/>
    <w:rsid w:val="00B14994"/>
    <w:rsid w:val="00B209E4"/>
    <w:rsid w:val="00B214BD"/>
    <w:rsid w:val="00B33061"/>
    <w:rsid w:val="00B4015E"/>
    <w:rsid w:val="00B417E4"/>
    <w:rsid w:val="00B4459A"/>
    <w:rsid w:val="00B46D8C"/>
    <w:rsid w:val="00B47338"/>
    <w:rsid w:val="00B47C25"/>
    <w:rsid w:val="00B5233F"/>
    <w:rsid w:val="00B54881"/>
    <w:rsid w:val="00B55A0E"/>
    <w:rsid w:val="00B62724"/>
    <w:rsid w:val="00B62B0A"/>
    <w:rsid w:val="00B6368C"/>
    <w:rsid w:val="00B6514B"/>
    <w:rsid w:val="00B662CC"/>
    <w:rsid w:val="00B752D0"/>
    <w:rsid w:val="00B77C00"/>
    <w:rsid w:val="00B8301F"/>
    <w:rsid w:val="00B876B5"/>
    <w:rsid w:val="00B90C17"/>
    <w:rsid w:val="00B9127D"/>
    <w:rsid w:val="00B91813"/>
    <w:rsid w:val="00B975B0"/>
    <w:rsid w:val="00BA04C0"/>
    <w:rsid w:val="00BA507A"/>
    <w:rsid w:val="00BA7A59"/>
    <w:rsid w:val="00BB0F41"/>
    <w:rsid w:val="00BB53AC"/>
    <w:rsid w:val="00BC2C1A"/>
    <w:rsid w:val="00BC4FB8"/>
    <w:rsid w:val="00BD2EEA"/>
    <w:rsid w:val="00BD5ADE"/>
    <w:rsid w:val="00BD7F56"/>
    <w:rsid w:val="00BF3C2C"/>
    <w:rsid w:val="00BF7889"/>
    <w:rsid w:val="00C01C82"/>
    <w:rsid w:val="00C0242A"/>
    <w:rsid w:val="00C04F4A"/>
    <w:rsid w:val="00C1250D"/>
    <w:rsid w:val="00C130A0"/>
    <w:rsid w:val="00C17064"/>
    <w:rsid w:val="00C2137A"/>
    <w:rsid w:val="00C21DE1"/>
    <w:rsid w:val="00C242FB"/>
    <w:rsid w:val="00C3057B"/>
    <w:rsid w:val="00C35021"/>
    <w:rsid w:val="00C410F8"/>
    <w:rsid w:val="00C416AA"/>
    <w:rsid w:val="00C41C84"/>
    <w:rsid w:val="00C427FD"/>
    <w:rsid w:val="00C433D0"/>
    <w:rsid w:val="00C43456"/>
    <w:rsid w:val="00C50046"/>
    <w:rsid w:val="00C5259F"/>
    <w:rsid w:val="00C56F4B"/>
    <w:rsid w:val="00C63419"/>
    <w:rsid w:val="00C65B16"/>
    <w:rsid w:val="00C70A53"/>
    <w:rsid w:val="00C71379"/>
    <w:rsid w:val="00C7347E"/>
    <w:rsid w:val="00C75021"/>
    <w:rsid w:val="00C75F85"/>
    <w:rsid w:val="00C7601D"/>
    <w:rsid w:val="00C7653E"/>
    <w:rsid w:val="00C84CCB"/>
    <w:rsid w:val="00C92DBC"/>
    <w:rsid w:val="00C93346"/>
    <w:rsid w:val="00C93599"/>
    <w:rsid w:val="00C939A8"/>
    <w:rsid w:val="00C947C5"/>
    <w:rsid w:val="00C969A1"/>
    <w:rsid w:val="00CA40DF"/>
    <w:rsid w:val="00CA488A"/>
    <w:rsid w:val="00CB05EA"/>
    <w:rsid w:val="00CB36E2"/>
    <w:rsid w:val="00CC02D6"/>
    <w:rsid w:val="00CC2295"/>
    <w:rsid w:val="00CC2321"/>
    <w:rsid w:val="00CC7757"/>
    <w:rsid w:val="00CD014C"/>
    <w:rsid w:val="00CD3EA5"/>
    <w:rsid w:val="00CE1133"/>
    <w:rsid w:val="00CE5725"/>
    <w:rsid w:val="00D11FE2"/>
    <w:rsid w:val="00D15DB2"/>
    <w:rsid w:val="00D164E1"/>
    <w:rsid w:val="00D20F28"/>
    <w:rsid w:val="00D22FF6"/>
    <w:rsid w:val="00D2566E"/>
    <w:rsid w:val="00D27F91"/>
    <w:rsid w:val="00D30131"/>
    <w:rsid w:val="00D347E3"/>
    <w:rsid w:val="00D350C0"/>
    <w:rsid w:val="00D35C8A"/>
    <w:rsid w:val="00D36E47"/>
    <w:rsid w:val="00D407FB"/>
    <w:rsid w:val="00D42C87"/>
    <w:rsid w:val="00D45204"/>
    <w:rsid w:val="00D50CB9"/>
    <w:rsid w:val="00D52F4C"/>
    <w:rsid w:val="00D55975"/>
    <w:rsid w:val="00D60E3F"/>
    <w:rsid w:val="00D6256B"/>
    <w:rsid w:val="00D6262D"/>
    <w:rsid w:val="00D63181"/>
    <w:rsid w:val="00D66B77"/>
    <w:rsid w:val="00D70D47"/>
    <w:rsid w:val="00D728FC"/>
    <w:rsid w:val="00D805EF"/>
    <w:rsid w:val="00D81072"/>
    <w:rsid w:val="00D82D4D"/>
    <w:rsid w:val="00D836F1"/>
    <w:rsid w:val="00D86864"/>
    <w:rsid w:val="00D871F7"/>
    <w:rsid w:val="00D91035"/>
    <w:rsid w:val="00D922CC"/>
    <w:rsid w:val="00D948E0"/>
    <w:rsid w:val="00D94915"/>
    <w:rsid w:val="00D963AB"/>
    <w:rsid w:val="00DA37C5"/>
    <w:rsid w:val="00DA453C"/>
    <w:rsid w:val="00DA71C1"/>
    <w:rsid w:val="00DB268E"/>
    <w:rsid w:val="00DB4807"/>
    <w:rsid w:val="00DB4BF4"/>
    <w:rsid w:val="00DB77FC"/>
    <w:rsid w:val="00DC44AB"/>
    <w:rsid w:val="00DC599E"/>
    <w:rsid w:val="00DC629B"/>
    <w:rsid w:val="00DD146D"/>
    <w:rsid w:val="00DD47A0"/>
    <w:rsid w:val="00DD5C11"/>
    <w:rsid w:val="00DD7B6A"/>
    <w:rsid w:val="00DE4677"/>
    <w:rsid w:val="00DE58AC"/>
    <w:rsid w:val="00DE648F"/>
    <w:rsid w:val="00DF1F49"/>
    <w:rsid w:val="00DF2EB1"/>
    <w:rsid w:val="00DF4A82"/>
    <w:rsid w:val="00E0092A"/>
    <w:rsid w:val="00E017A5"/>
    <w:rsid w:val="00E01D1F"/>
    <w:rsid w:val="00E026E0"/>
    <w:rsid w:val="00E0420E"/>
    <w:rsid w:val="00E0547B"/>
    <w:rsid w:val="00E062FD"/>
    <w:rsid w:val="00E119FB"/>
    <w:rsid w:val="00E12CF6"/>
    <w:rsid w:val="00E14141"/>
    <w:rsid w:val="00E172ED"/>
    <w:rsid w:val="00E1772B"/>
    <w:rsid w:val="00E21DEA"/>
    <w:rsid w:val="00E22B4C"/>
    <w:rsid w:val="00E23365"/>
    <w:rsid w:val="00E2557D"/>
    <w:rsid w:val="00E25621"/>
    <w:rsid w:val="00E26798"/>
    <w:rsid w:val="00E35106"/>
    <w:rsid w:val="00E35482"/>
    <w:rsid w:val="00E4217A"/>
    <w:rsid w:val="00E42414"/>
    <w:rsid w:val="00E4341B"/>
    <w:rsid w:val="00E46482"/>
    <w:rsid w:val="00E548DF"/>
    <w:rsid w:val="00E60BD3"/>
    <w:rsid w:val="00E62503"/>
    <w:rsid w:val="00E630A8"/>
    <w:rsid w:val="00E66FE7"/>
    <w:rsid w:val="00E70283"/>
    <w:rsid w:val="00E7181E"/>
    <w:rsid w:val="00E747CF"/>
    <w:rsid w:val="00E76127"/>
    <w:rsid w:val="00E76F38"/>
    <w:rsid w:val="00E77774"/>
    <w:rsid w:val="00E81A67"/>
    <w:rsid w:val="00E8373A"/>
    <w:rsid w:val="00E8572B"/>
    <w:rsid w:val="00E87026"/>
    <w:rsid w:val="00E93BE7"/>
    <w:rsid w:val="00E93F78"/>
    <w:rsid w:val="00E94550"/>
    <w:rsid w:val="00E97238"/>
    <w:rsid w:val="00EA23E8"/>
    <w:rsid w:val="00EA5968"/>
    <w:rsid w:val="00EA5ABC"/>
    <w:rsid w:val="00EA77EB"/>
    <w:rsid w:val="00EB0B2D"/>
    <w:rsid w:val="00EB2118"/>
    <w:rsid w:val="00EC303B"/>
    <w:rsid w:val="00EC4081"/>
    <w:rsid w:val="00EC7A04"/>
    <w:rsid w:val="00ED013D"/>
    <w:rsid w:val="00ED4C88"/>
    <w:rsid w:val="00ED6488"/>
    <w:rsid w:val="00ED6E98"/>
    <w:rsid w:val="00EE02BA"/>
    <w:rsid w:val="00EE063F"/>
    <w:rsid w:val="00EE31A9"/>
    <w:rsid w:val="00EE4108"/>
    <w:rsid w:val="00EE47EC"/>
    <w:rsid w:val="00EF09E5"/>
    <w:rsid w:val="00EF1827"/>
    <w:rsid w:val="00EF2475"/>
    <w:rsid w:val="00EF723F"/>
    <w:rsid w:val="00F03458"/>
    <w:rsid w:val="00F03645"/>
    <w:rsid w:val="00F04B65"/>
    <w:rsid w:val="00F11C30"/>
    <w:rsid w:val="00F127D0"/>
    <w:rsid w:val="00F16041"/>
    <w:rsid w:val="00F166D3"/>
    <w:rsid w:val="00F23351"/>
    <w:rsid w:val="00F236B5"/>
    <w:rsid w:val="00F23C36"/>
    <w:rsid w:val="00F27B6B"/>
    <w:rsid w:val="00F32DF7"/>
    <w:rsid w:val="00F404CD"/>
    <w:rsid w:val="00F46528"/>
    <w:rsid w:val="00F50263"/>
    <w:rsid w:val="00F50588"/>
    <w:rsid w:val="00F5151B"/>
    <w:rsid w:val="00F51544"/>
    <w:rsid w:val="00F522CC"/>
    <w:rsid w:val="00F52E8D"/>
    <w:rsid w:val="00F60381"/>
    <w:rsid w:val="00F603EA"/>
    <w:rsid w:val="00F621BC"/>
    <w:rsid w:val="00F74EE4"/>
    <w:rsid w:val="00F769BE"/>
    <w:rsid w:val="00F77112"/>
    <w:rsid w:val="00F8119B"/>
    <w:rsid w:val="00F83A03"/>
    <w:rsid w:val="00F85CAC"/>
    <w:rsid w:val="00F874C9"/>
    <w:rsid w:val="00F90421"/>
    <w:rsid w:val="00F95FAB"/>
    <w:rsid w:val="00F96996"/>
    <w:rsid w:val="00F96BD7"/>
    <w:rsid w:val="00F97F2C"/>
    <w:rsid w:val="00FA045C"/>
    <w:rsid w:val="00FA0D65"/>
    <w:rsid w:val="00FA52AD"/>
    <w:rsid w:val="00FB1B9F"/>
    <w:rsid w:val="00FB65C2"/>
    <w:rsid w:val="00FB6FF4"/>
    <w:rsid w:val="00FC5A11"/>
    <w:rsid w:val="00FC5E36"/>
    <w:rsid w:val="00FD0CBD"/>
    <w:rsid w:val="00FD2F02"/>
    <w:rsid w:val="00FD4F5B"/>
    <w:rsid w:val="00FD54A3"/>
    <w:rsid w:val="00FD59E8"/>
    <w:rsid w:val="00FE411E"/>
    <w:rsid w:val="00FE6CD4"/>
    <w:rsid w:val="00FE771F"/>
    <w:rsid w:val="00FF0A1C"/>
    <w:rsid w:val="00FF24DD"/>
    <w:rsid w:val="00FF251D"/>
    <w:rsid w:val="00FF7093"/>
    <w:rsid w:val="00FF7AC8"/>
    <w:rsid w:val="00FF7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country-region"/>
  <w:shapeDefaults>
    <o:shapedefaults v:ext="edit" spidmax="20481"/>
    <o:shapelayout v:ext="edit">
      <o:idmap v:ext="edit" data="1"/>
    </o:shapelayout>
  </w:shapeDefaults>
  <w:decimalSymbol w:val="."/>
  <w:listSeparator w:val=","/>
  <w14:docId w14:val="3E662FC9"/>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A24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A24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676954488">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061704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gov.scot/improvement/Documents/cfestatement.pdf" TargetMode="Externa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hyperlink" Target="https://education.gov.scot/improvement/Documents/cfestatement.pdf"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81524-1081-4FFA-89C4-5BFD6A77D0B6}"/>
</file>

<file path=customXml/itemProps2.xml><?xml version="1.0" encoding="utf-8"?>
<ds:datastoreItem xmlns:ds="http://schemas.openxmlformats.org/officeDocument/2006/customXml" ds:itemID="{B1A2E5D4-FDD2-4A1F-8773-B867C2EC4521}"/>
</file>

<file path=customXml/itemProps3.xml><?xml version="1.0" encoding="utf-8"?>
<ds:datastoreItem xmlns:ds="http://schemas.openxmlformats.org/officeDocument/2006/customXml" ds:itemID="{30F14051-8A1D-4B0F-B050-9DAA70D95178}"/>
</file>

<file path=customXml/itemProps4.xml><?xml version="1.0" encoding="utf-8"?>
<ds:datastoreItem xmlns:ds="http://schemas.openxmlformats.org/officeDocument/2006/customXml" ds:itemID="{1FA9C407-86BB-4981-99C3-BF09656FF90A}"/>
</file>

<file path=customXml/itemProps5.xml><?xml version="1.0" encoding="utf-8"?>
<ds:datastoreItem xmlns:ds="http://schemas.openxmlformats.org/officeDocument/2006/customXml" ds:itemID="{F495C29E-CB9F-419B-845F-C70D158F287A}"/>
</file>

<file path=docProps/app.xml><?xml version="1.0" encoding="utf-8"?>
<Properties xmlns="http://schemas.openxmlformats.org/officeDocument/2006/extended-properties" xmlns:vt="http://schemas.openxmlformats.org/officeDocument/2006/docPropsVTypes">
  <Template>Normal</Template>
  <TotalTime>0</TotalTime>
  <Pages>55</Pages>
  <Words>16613</Words>
  <Characters>94697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2018-04-17T16:11:00Z</dcterms:created>
  <dcterms:modified xsi:type="dcterms:W3CDTF">2018-04-17T16:12:00Z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