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D59C8" w14:textId="77777777" w:rsidR="005348CA" w:rsidRPr="00F4548C" w:rsidRDefault="005348CA" w:rsidP="00C62B34">
      <w:pPr>
        <w:pStyle w:val="Default"/>
      </w:pPr>
      <w:r>
        <w:rPr>
          <w:noProof/>
        </w:rPr>
        <w:drawing>
          <wp:anchor distT="0" distB="0" distL="114300" distR="114300" simplePos="0" relativeHeight="251729920" behindDoc="1" locked="0" layoutInCell="1" allowOverlap="1" wp14:anchorId="250B204A" wp14:editId="36E26D6E">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A0121" w14:textId="77777777" w:rsidR="005348CA" w:rsidRPr="00F4548C" w:rsidRDefault="005348CA" w:rsidP="00C62B34">
      <w:pPr>
        <w:pStyle w:val="Coverheadings1"/>
      </w:pPr>
    </w:p>
    <w:p w14:paraId="4C9A4706" w14:textId="77777777" w:rsidR="005348CA" w:rsidRDefault="005348CA" w:rsidP="00C62B34">
      <w:pPr>
        <w:pStyle w:val="Coverheadings1"/>
        <w:tabs>
          <w:tab w:val="left" w:pos="1365"/>
        </w:tabs>
        <w:rPr>
          <w:b/>
          <w:sz w:val="72"/>
          <w:szCs w:val="72"/>
        </w:rPr>
      </w:pPr>
    </w:p>
    <w:p w14:paraId="55A38A91" w14:textId="77777777" w:rsidR="005348CA" w:rsidRDefault="005348CA" w:rsidP="00C62B34">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730944" behindDoc="1" locked="0" layoutInCell="1" allowOverlap="1" wp14:anchorId="278CF7CB" wp14:editId="7C4F7FD2">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7E07D143" w14:textId="77777777" w:rsidR="005348CA" w:rsidRPr="007E4A73" w:rsidRDefault="005348CA" w:rsidP="00C62B34">
      <w:pPr>
        <w:pStyle w:val="Coverheadings1"/>
        <w:rPr>
          <w:b/>
          <w:sz w:val="72"/>
          <w:szCs w:val="72"/>
        </w:rPr>
      </w:pPr>
    </w:p>
    <w:p w14:paraId="044FF98F" w14:textId="1FC68836" w:rsidR="005348CA" w:rsidRDefault="005348CA" w:rsidP="00C62B34">
      <w:pPr>
        <w:pStyle w:val="Coverheadings1"/>
        <w:rPr>
          <w:b/>
          <w:sz w:val="72"/>
          <w:szCs w:val="72"/>
        </w:rPr>
      </w:pPr>
      <w:r w:rsidRPr="005348CA">
        <w:rPr>
          <w:b/>
          <w:sz w:val="72"/>
          <w:szCs w:val="72"/>
        </w:rPr>
        <w:t>Literacy and Gàidhlig</w:t>
      </w:r>
    </w:p>
    <w:p w14:paraId="1E64557D" w14:textId="77777777" w:rsidR="005348CA" w:rsidRPr="00967CFF" w:rsidRDefault="005348CA" w:rsidP="00C62B34">
      <w:pPr>
        <w:pStyle w:val="Coverheadings1"/>
        <w:rPr>
          <w:b/>
          <w:sz w:val="72"/>
          <w:szCs w:val="72"/>
        </w:rPr>
      </w:pPr>
    </w:p>
    <w:p w14:paraId="0B25A471" w14:textId="1E8F39C9" w:rsidR="005348CA" w:rsidRDefault="00206098" w:rsidP="00C62B34">
      <w:pPr>
        <w:pStyle w:val="Coverheadings1"/>
        <w:rPr>
          <w:rFonts w:eastAsia="Arial" w:cs="Arial"/>
          <w:b/>
          <w:bCs/>
          <w:spacing w:val="-1"/>
          <w:sz w:val="40"/>
          <w:szCs w:val="40"/>
        </w:rPr>
        <w:sectPr w:rsidR="005348CA" w:rsidSect="00C62B34">
          <w:footerReference w:type="first" r:id="rId14"/>
          <w:pgSz w:w="11900" w:h="16840"/>
          <w:pgMar w:top="1440" w:right="1440" w:bottom="1440" w:left="1440" w:header="283" w:footer="283" w:gutter="0"/>
          <w:cols w:space="708"/>
          <w:titlePg/>
          <w:docGrid w:linePitch="360"/>
        </w:sectPr>
      </w:pPr>
      <w:r>
        <w:rPr>
          <w:rFonts w:eastAsia="Arial" w:cs="Arial"/>
          <w:b/>
          <w:bCs/>
          <w:spacing w:val="-1"/>
          <w:sz w:val="40"/>
          <w:szCs w:val="40"/>
        </w:rPr>
        <w:t>December</w:t>
      </w:r>
      <w:bookmarkStart w:id="0" w:name="_GoBack"/>
      <w:bookmarkEnd w:id="0"/>
      <w:r w:rsidR="005348CA" w:rsidRPr="007E1FD3">
        <w:rPr>
          <w:rFonts w:eastAsia="Arial" w:cs="Arial"/>
          <w:b/>
          <w:bCs/>
          <w:spacing w:val="-1"/>
          <w:sz w:val="40"/>
          <w:szCs w:val="40"/>
        </w:rPr>
        <w:t xml:space="preserve"> 2017</w:t>
      </w:r>
    </w:p>
    <w:p w14:paraId="3E222D16" w14:textId="77777777" w:rsidR="005348CA" w:rsidRPr="00B235E2" w:rsidRDefault="005348CA" w:rsidP="00C62B34">
      <w:pPr>
        <w:spacing w:after="200" w:line="276" w:lineRule="auto"/>
        <w:ind w:right="0"/>
        <w:rPr>
          <w:rFonts w:eastAsia="Times New Roman" w:cs="Arial"/>
          <w:b/>
          <w:bCs/>
          <w:color w:val="auto"/>
          <w:lang w:eastAsia="en-GB"/>
        </w:rPr>
      </w:pPr>
      <w:r>
        <w:rPr>
          <w:rFonts w:cs="Arial"/>
          <w:b/>
          <w:noProof/>
          <w:lang w:val="en-GB" w:eastAsia="en-GB"/>
        </w:rPr>
        <w:lastRenderedPageBreak/>
        <w:drawing>
          <wp:anchor distT="0" distB="0" distL="114300" distR="114300" simplePos="0" relativeHeight="251728896" behindDoc="0" locked="0" layoutInCell="1" allowOverlap="1" wp14:anchorId="4CBE07B6" wp14:editId="313AA5F0">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lang w:eastAsia="en-GB"/>
        </w:rPr>
        <w:t>Education Scotland</w:t>
      </w:r>
    </w:p>
    <w:p w14:paraId="40287B03" w14:textId="77777777" w:rsidR="005348CA" w:rsidRPr="00B235E2" w:rsidRDefault="005348CA" w:rsidP="00C62B34">
      <w:pPr>
        <w:autoSpaceDE w:val="0"/>
        <w:autoSpaceDN w:val="0"/>
        <w:adjustRightInd w:val="0"/>
        <w:rPr>
          <w:rFonts w:eastAsia="Times New Roman" w:cs="Arial"/>
          <w:b/>
          <w:bCs/>
          <w:color w:val="auto"/>
          <w:lang w:eastAsia="en-GB"/>
        </w:rPr>
      </w:pPr>
      <w:r w:rsidRPr="00B235E2">
        <w:rPr>
          <w:rFonts w:eastAsia="Times New Roman" w:cs="Arial"/>
          <w:b/>
          <w:bCs/>
          <w:color w:val="auto"/>
          <w:lang w:eastAsia="en-GB"/>
        </w:rPr>
        <w:t xml:space="preserve">Guidance on using Benchmarks for Assessment </w:t>
      </w:r>
    </w:p>
    <w:p w14:paraId="6C03E9A5" w14:textId="77777777" w:rsidR="005348CA" w:rsidRPr="00B235E2" w:rsidRDefault="005348CA" w:rsidP="00C62B34">
      <w:pPr>
        <w:autoSpaceDE w:val="0"/>
        <w:autoSpaceDN w:val="0"/>
        <w:adjustRightInd w:val="0"/>
        <w:rPr>
          <w:rFonts w:eastAsia="Times New Roman" w:cs="Arial"/>
          <w:b/>
          <w:bCs/>
          <w:color w:val="auto"/>
          <w:lang w:eastAsia="en-GB"/>
        </w:rPr>
      </w:pPr>
      <w:r>
        <w:rPr>
          <w:rFonts w:eastAsia="Times New Roman" w:cs="Arial"/>
          <w:b/>
          <w:bCs/>
          <w:color w:val="auto"/>
          <w:lang w:eastAsia="en-GB"/>
        </w:rPr>
        <w:t>March</w:t>
      </w:r>
      <w:r w:rsidRPr="00B235E2">
        <w:rPr>
          <w:rFonts w:eastAsia="Times New Roman" w:cs="Arial"/>
          <w:b/>
          <w:bCs/>
          <w:color w:val="auto"/>
          <w:lang w:eastAsia="en-GB"/>
        </w:rPr>
        <w:t xml:space="preserve"> 2017</w:t>
      </w:r>
    </w:p>
    <w:p w14:paraId="6D274AB0" w14:textId="77777777" w:rsidR="005348CA" w:rsidRDefault="005348CA" w:rsidP="00C62B34">
      <w:pPr>
        <w:autoSpaceDE w:val="0"/>
        <w:autoSpaceDN w:val="0"/>
        <w:adjustRightInd w:val="0"/>
        <w:rPr>
          <w:rFonts w:eastAsia="Times New Roman" w:cs="Arial"/>
          <w:bCs/>
          <w:color w:val="auto"/>
          <w:lang w:eastAsia="en-GB"/>
        </w:rPr>
      </w:pPr>
    </w:p>
    <w:p w14:paraId="17692392" w14:textId="59E739D0" w:rsidR="005348CA" w:rsidRPr="005E6FB9" w:rsidRDefault="005348CA" w:rsidP="00C62B34">
      <w:pPr>
        <w:widowControl w:val="0"/>
        <w:ind w:right="119"/>
        <w:rPr>
          <w:rFonts w:eastAsia="Arial" w:cs="Arial"/>
          <w:color w:val="auto"/>
        </w:rPr>
      </w:pPr>
      <w:r w:rsidRPr="005E6FB9">
        <w:rPr>
          <w:rFonts w:eastAsia="Arial" w:cs="Arial"/>
          <w:color w:val="auto"/>
        </w:rPr>
        <w:t xml:space="preserve">Education Scotland’s </w:t>
      </w:r>
      <w:hyperlink r:id="rId16" w:history="1">
        <w:r w:rsidR="005E39FC" w:rsidRPr="005E39FC">
          <w:rPr>
            <w:rFonts w:eastAsia="Arial" w:cs="Arial"/>
            <w:color w:val="009BAA"/>
            <w:u w:val="single"/>
          </w:rPr>
          <w:t>Curriculum for Excellence (CfE) Statement for Practitioners</w:t>
        </w:r>
      </w:hyperlink>
      <w:r w:rsidRPr="005E6FB9">
        <w:rPr>
          <w:rFonts w:eastAsia="Arial" w:cs="Arial"/>
          <w:color w:val="auto"/>
        </w:rPr>
        <w:t xml:space="preserve"> </w:t>
      </w:r>
      <w:r>
        <w:rPr>
          <w:rFonts w:eastAsia="Arial" w:cs="Arial"/>
          <w:color w:val="auto"/>
        </w:rPr>
        <w:br/>
      </w:r>
      <w:r w:rsidRPr="005E6FB9">
        <w:rPr>
          <w:rFonts w:eastAsia="Arial" w:cs="Arial"/>
          <w:color w:val="auto"/>
        </w:rPr>
        <w:t>(Aug 2016) stated that the</w:t>
      </w:r>
      <w:r w:rsidRPr="005E6FB9">
        <w:rPr>
          <w:rFonts w:eastAsia="Arial" w:cs="Arial"/>
          <w:color w:val="auto"/>
          <w:spacing w:val="1"/>
        </w:rPr>
        <w:t xml:space="preserve"> </w:t>
      </w:r>
      <w:r w:rsidRPr="005E6FB9">
        <w:rPr>
          <w:rFonts w:eastAsia="Arial" w:cs="Arial"/>
          <w:color w:val="auto"/>
          <w:spacing w:val="-1"/>
        </w:rPr>
        <w:t>two</w:t>
      </w:r>
      <w:r w:rsidRPr="005E6FB9">
        <w:rPr>
          <w:rFonts w:eastAsia="Arial" w:cs="Arial"/>
          <w:color w:val="auto"/>
          <w:spacing w:val="1"/>
        </w:rPr>
        <w:t xml:space="preserve"> </w:t>
      </w:r>
      <w:r w:rsidRPr="005E6FB9">
        <w:rPr>
          <w:rFonts w:eastAsia="Arial" w:cs="Arial"/>
          <w:color w:val="auto"/>
        </w:rPr>
        <w:t>key</w:t>
      </w:r>
      <w:r w:rsidRPr="005E6FB9">
        <w:rPr>
          <w:rFonts w:eastAsia="Arial" w:cs="Arial"/>
          <w:color w:val="auto"/>
          <w:spacing w:val="-2"/>
        </w:rPr>
        <w:t xml:space="preserve"> </w:t>
      </w:r>
      <w:r w:rsidRPr="005E6FB9">
        <w:rPr>
          <w:rFonts w:eastAsia="Arial" w:cs="Arial"/>
          <w:color w:val="auto"/>
          <w:spacing w:val="-1"/>
        </w:rPr>
        <w:t>resources</w:t>
      </w:r>
      <w:r w:rsidRPr="005E6FB9">
        <w:rPr>
          <w:rFonts w:eastAsia="Arial" w:cs="Arial"/>
          <w:color w:val="auto"/>
          <w:spacing w:val="-2"/>
        </w:rPr>
        <w:t xml:space="preserve"> </w:t>
      </w:r>
      <w:r w:rsidRPr="005E6FB9">
        <w:rPr>
          <w:rFonts w:eastAsia="Arial" w:cs="Arial"/>
          <w:color w:val="auto"/>
          <w:spacing w:val="-1"/>
        </w:rPr>
        <w:t>which</w:t>
      </w:r>
      <w:r w:rsidRPr="005E6FB9">
        <w:rPr>
          <w:rFonts w:eastAsia="Arial" w:cs="Arial"/>
          <w:color w:val="auto"/>
          <w:spacing w:val="1"/>
        </w:rPr>
        <w:t xml:space="preserve"> </w:t>
      </w:r>
      <w:r w:rsidRPr="005E6FB9">
        <w:rPr>
          <w:rFonts w:eastAsia="Arial" w:cs="Arial"/>
          <w:color w:val="auto"/>
          <w:spacing w:val="-1"/>
        </w:rPr>
        <w:t>support</w:t>
      </w:r>
      <w:r w:rsidRPr="005E6FB9">
        <w:rPr>
          <w:rFonts w:eastAsia="Arial" w:cs="Arial"/>
          <w:color w:val="auto"/>
          <w:spacing w:val="-2"/>
        </w:rPr>
        <w:t xml:space="preserve"> </w:t>
      </w:r>
      <w:r w:rsidRPr="005E6FB9">
        <w:rPr>
          <w:rFonts w:eastAsia="Arial" w:cs="Arial"/>
          <w:color w:val="auto"/>
          <w:spacing w:val="-1"/>
        </w:rPr>
        <w:t>practitioners</w:t>
      </w:r>
      <w:r w:rsidRPr="005E6FB9">
        <w:rPr>
          <w:rFonts w:eastAsia="Arial" w:cs="Arial"/>
          <w:color w:val="auto"/>
        </w:rPr>
        <w:t xml:space="preserve"> to</w:t>
      </w:r>
      <w:r w:rsidRPr="005E6FB9">
        <w:rPr>
          <w:rFonts w:eastAsia="Arial" w:cs="Arial"/>
          <w:color w:val="auto"/>
          <w:spacing w:val="1"/>
        </w:rPr>
        <w:t xml:space="preserve"> </w:t>
      </w:r>
      <w:r w:rsidRPr="005E6FB9">
        <w:rPr>
          <w:rFonts w:eastAsia="Arial" w:cs="Arial"/>
          <w:color w:val="auto"/>
          <w:spacing w:val="-1"/>
        </w:rPr>
        <w:t>plan</w:t>
      </w:r>
      <w:r w:rsidRPr="005E6FB9">
        <w:rPr>
          <w:rFonts w:eastAsia="Arial" w:cs="Arial"/>
          <w:color w:val="auto"/>
          <w:spacing w:val="1"/>
        </w:rPr>
        <w:t xml:space="preserve"> </w:t>
      </w:r>
      <w:r w:rsidRPr="005E6FB9">
        <w:rPr>
          <w:rFonts w:eastAsia="Arial" w:cs="Arial"/>
          <w:color w:val="auto"/>
          <w:spacing w:val="-1"/>
        </w:rPr>
        <w:t>learning,</w:t>
      </w:r>
      <w:r w:rsidRPr="005E6FB9">
        <w:rPr>
          <w:rFonts w:eastAsia="Arial" w:cs="Arial"/>
          <w:color w:val="auto"/>
        </w:rPr>
        <w:t xml:space="preserve"> </w:t>
      </w:r>
      <w:r w:rsidRPr="005E6FB9">
        <w:rPr>
          <w:rFonts w:eastAsia="Arial" w:cs="Arial"/>
          <w:color w:val="auto"/>
          <w:spacing w:val="-1"/>
        </w:rPr>
        <w:t xml:space="preserve">teaching </w:t>
      </w:r>
      <w:r w:rsidRPr="005E6FB9">
        <w:rPr>
          <w:rFonts w:eastAsia="Arial" w:cs="Arial"/>
          <w:color w:val="auto"/>
        </w:rPr>
        <w:t>and</w:t>
      </w:r>
      <w:r w:rsidRPr="005E6FB9">
        <w:rPr>
          <w:rFonts w:eastAsia="Arial" w:cs="Arial"/>
          <w:color w:val="auto"/>
          <w:spacing w:val="-1"/>
        </w:rPr>
        <w:t xml:space="preserve"> assessment</w:t>
      </w:r>
      <w:r w:rsidRPr="005E6FB9">
        <w:rPr>
          <w:rFonts w:eastAsia="Arial" w:cs="Arial"/>
          <w:color w:val="auto"/>
          <w:spacing w:val="-2"/>
        </w:rPr>
        <w:t xml:space="preserve"> </w:t>
      </w:r>
      <w:r w:rsidRPr="005E6FB9">
        <w:rPr>
          <w:rFonts w:eastAsia="Arial" w:cs="Arial"/>
          <w:color w:val="auto"/>
          <w:spacing w:val="-1"/>
        </w:rPr>
        <w:t>are:</w:t>
      </w:r>
    </w:p>
    <w:p w14:paraId="37866597" w14:textId="77777777" w:rsidR="005348CA" w:rsidRPr="005E6FB9" w:rsidRDefault="005348CA" w:rsidP="00C62B34">
      <w:pPr>
        <w:widowControl w:val="0"/>
        <w:ind w:right="119"/>
        <w:rPr>
          <w:rFonts w:eastAsia="Calibri" w:cs="Arial"/>
          <w:color w:val="auto"/>
        </w:rPr>
      </w:pPr>
    </w:p>
    <w:p w14:paraId="39F42B9F" w14:textId="77777777" w:rsidR="005348CA" w:rsidRPr="005E6FB9" w:rsidRDefault="005348CA" w:rsidP="005348CA">
      <w:pPr>
        <w:widowControl w:val="0"/>
        <w:numPr>
          <w:ilvl w:val="0"/>
          <w:numId w:val="68"/>
        </w:numPr>
        <w:tabs>
          <w:tab w:val="left" w:pos="840"/>
        </w:tabs>
        <w:ind w:left="360" w:right="119"/>
        <w:outlineLvl w:val="0"/>
        <w:rPr>
          <w:rFonts w:eastAsia="Arial" w:cs="Arial"/>
          <w:color w:val="auto"/>
        </w:rPr>
      </w:pPr>
      <w:r w:rsidRPr="005E6FB9">
        <w:rPr>
          <w:rFonts w:eastAsia="Arial" w:cs="Arial"/>
          <w:b/>
          <w:bCs/>
          <w:color w:val="auto"/>
          <w:spacing w:val="-1"/>
        </w:rPr>
        <w:t>Experiences</w:t>
      </w:r>
      <w:r w:rsidRPr="005E6FB9">
        <w:rPr>
          <w:rFonts w:eastAsia="Arial" w:cs="Arial"/>
          <w:b/>
          <w:bCs/>
          <w:color w:val="auto"/>
          <w:spacing w:val="1"/>
        </w:rPr>
        <w:t xml:space="preserve"> </w:t>
      </w:r>
      <w:r w:rsidRPr="005E6FB9">
        <w:rPr>
          <w:rFonts w:eastAsia="Arial" w:cs="Arial"/>
          <w:b/>
          <w:bCs/>
          <w:color w:val="auto"/>
          <w:spacing w:val="-1"/>
        </w:rPr>
        <w:t>and</w:t>
      </w:r>
      <w:r w:rsidRPr="005E6FB9">
        <w:rPr>
          <w:rFonts w:eastAsia="Arial" w:cs="Arial"/>
          <w:b/>
          <w:bCs/>
          <w:color w:val="auto"/>
          <w:spacing w:val="-3"/>
        </w:rPr>
        <w:t xml:space="preserve"> </w:t>
      </w:r>
      <w:r w:rsidRPr="005E6FB9">
        <w:rPr>
          <w:rFonts w:eastAsia="Arial" w:cs="Arial"/>
          <w:b/>
          <w:bCs/>
          <w:color w:val="auto"/>
          <w:spacing w:val="-1"/>
        </w:rPr>
        <w:t>Outcomes</w:t>
      </w:r>
    </w:p>
    <w:p w14:paraId="673A3D77" w14:textId="0D334842" w:rsidR="005348CA" w:rsidRPr="005E6FB9" w:rsidRDefault="005348CA" w:rsidP="005348CA">
      <w:pPr>
        <w:widowControl w:val="0"/>
        <w:numPr>
          <w:ilvl w:val="0"/>
          <w:numId w:val="68"/>
        </w:numPr>
        <w:tabs>
          <w:tab w:val="left" w:pos="840"/>
        </w:tabs>
        <w:ind w:left="360" w:right="119"/>
        <w:rPr>
          <w:rFonts w:eastAsia="Arial" w:cs="Arial"/>
          <w:color w:val="auto"/>
        </w:rPr>
      </w:pPr>
      <w:r w:rsidRPr="005E6FB9">
        <w:rPr>
          <w:rFonts w:eastAsia="Calibri" w:cs="Arial"/>
          <w:b/>
          <w:color w:val="auto"/>
          <w:spacing w:val="-1"/>
        </w:rPr>
        <w:t>Benchmarks</w:t>
      </w:r>
      <w:r w:rsidR="00FC1991">
        <w:rPr>
          <w:rFonts w:eastAsia="Calibri" w:cs="Arial"/>
          <w:b/>
          <w:color w:val="auto"/>
          <w:spacing w:val="-1"/>
        </w:rPr>
        <w:t>.</w:t>
      </w:r>
    </w:p>
    <w:p w14:paraId="4054DBBE" w14:textId="77777777" w:rsidR="005348CA" w:rsidRPr="005E6FB9" w:rsidRDefault="005348CA" w:rsidP="00C62B34">
      <w:pPr>
        <w:widowControl w:val="0"/>
        <w:ind w:right="119"/>
        <w:rPr>
          <w:rFonts w:eastAsia="Calibri" w:cs="Arial"/>
          <w:color w:val="auto"/>
        </w:rPr>
      </w:pPr>
    </w:p>
    <w:p w14:paraId="127ED5E1" w14:textId="77777777" w:rsidR="005348CA" w:rsidRDefault="005348CA" w:rsidP="00C62B34">
      <w:pPr>
        <w:autoSpaceDE w:val="0"/>
        <w:autoSpaceDN w:val="0"/>
        <w:adjustRightInd w:val="0"/>
        <w:ind w:right="0"/>
        <w:rPr>
          <w:rFonts w:eastAsia="Calibri" w:cs="Arial"/>
          <w:color w:val="auto"/>
        </w:rPr>
      </w:pPr>
      <w:r w:rsidRPr="005E6FB9">
        <w:rPr>
          <w:rFonts w:eastAsia="Times New Roman" w:cs="Arial"/>
          <w:color w:val="auto"/>
        </w:rPr>
        <w:t xml:space="preserve">Benchmarks </w:t>
      </w:r>
      <w:r>
        <w:rPr>
          <w:rFonts w:eastAsia="Times New Roman" w:cs="Arial"/>
          <w:color w:val="auto"/>
        </w:rPr>
        <w:t>have been developed to provide</w:t>
      </w:r>
      <w:r w:rsidRPr="005E6FB9">
        <w:rPr>
          <w:rFonts w:eastAsia="Times New Roman" w:cs="Arial"/>
          <w:color w:val="auto"/>
        </w:rPr>
        <w:t xml:space="preserve"> clarity on the national standards expected within each curriculum area at each level.  They</w:t>
      </w:r>
      <w:r>
        <w:rPr>
          <w:rFonts w:eastAsia="Times New Roman" w:cs="Arial"/>
          <w:color w:val="auto"/>
        </w:rPr>
        <w:t xml:space="preserve"> </w:t>
      </w:r>
      <w:r w:rsidRPr="005E6FB9">
        <w:rPr>
          <w:rFonts w:eastAsia="Times New Roman" w:cs="Arial"/>
          <w:color w:val="auto"/>
        </w:rPr>
        <w:t xml:space="preserve">set out clear lines of progression in literacy and English and numeracy and mathematics, and across all other curriculum areas from Early to Fourth Levels (First to Fourth Levels in Modern Languages).  </w:t>
      </w:r>
      <w:r>
        <w:rPr>
          <w:rFonts w:eastAsia="Arial" w:cs="Arial"/>
          <w:color w:val="auto"/>
        </w:rPr>
        <w:t xml:space="preserve">Their purpose is to </w:t>
      </w:r>
      <w:r w:rsidRPr="005E6FB9">
        <w:rPr>
          <w:rFonts w:eastAsia="Arial" w:cs="Arial"/>
          <w:color w:val="auto"/>
        </w:rPr>
        <w:t>make clear</w:t>
      </w:r>
      <w:r w:rsidRPr="005E6FB9">
        <w:rPr>
          <w:rFonts w:eastAsia="Arial" w:cs="Arial"/>
          <w:color w:val="auto"/>
          <w:spacing w:val="-2"/>
        </w:rPr>
        <w:t xml:space="preserve"> </w:t>
      </w:r>
      <w:r w:rsidRPr="005E6FB9">
        <w:rPr>
          <w:rFonts w:eastAsia="Arial" w:cs="Arial"/>
          <w:color w:val="auto"/>
          <w:spacing w:val="-1"/>
        </w:rPr>
        <w:t>what</w:t>
      </w:r>
      <w:r w:rsidRPr="005E6FB9">
        <w:rPr>
          <w:rFonts w:eastAsia="Arial" w:cs="Arial"/>
          <w:color w:val="auto"/>
          <w:spacing w:val="-2"/>
        </w:rPr>
        <w:t xml:space="preserve"> </w:t>
      </w:r>
      <w:r w:rsidRPr="005E6FB9">
        <w:rPr>
          <w:rFonts w:eastAsia="Arial" w:cs="Arial"/>
          <w:color w:val="auto"/>
          <w:spacing w:val="-1"/>
        </w:rPr>
        <w:t xml:space="preserve">learners need </w:t>
      </w:r>
      <w:r w:rsidRPr="005E6FB9">
        <w:rPr>
          <w:rFonts w:eastAsia="Arial" w:cs="Arial"/>
          <w:color w:val="auto"/>
        </w:rPr>
        <w:t>to</w:t>
      </w:r>
      <w:r w:rsidRPr="005E6FB9">
        <w:rPr>
          <w:rFonts w:eastAsia="Arial" w:cs="Arial"/>
          <w:color w:val="auto"/>
          <w:spacing w:val="15"/>
        </w:rPr>
        <w:t xml:space="preserve"> </w:t>
      </w:r>
      <w:r w:rsidRPr="005E6FB9">
        <w:rPr>
          <w:rFonts w:eastAsia="Arial" w:cs="Arial"/>
          <w:color w:val="auto"/>
          <w:spacing w:val="-1"/>
        </w:rPr>
        <w:t>know</w:t>
      </w:r>
      <w:r w:rsidRPr="005E6FB9">
        <w:rPr>
          <w:rFonts w:eastAsia="Arial" w:cs="Arial"/>
          <w:color w:val="auto"/>
          <w:spacing w:val="12"/>
        </w:rPr>
        <w:t xml:space="preserve"> </w:t>
      </w:r>
      <w:r w:rsidRPr="005E6FB9">
        <w:rPr>
          <w:rFonts w:eastAsia="Arial" w:cs="Arial"/>
          <w:color w:val="auto"/>
        </w:rPr>
        <w:t>and</w:t>
      </w:r>
      <w:r w:rsidRPr="005E6FB9">
        <w:rPr>
          <w:rFonts w:eastAsia="Arial" w:cs="Arial"/>
          <w:color w:val="auto"/>
          <w:spacing w:val="13"/>
        </w:rPr>
        <w:t xml:space="preserve"> </w:t>
      </w:r>
      <w:r w:rsidRPr="005E6FB9">
        <w:rPr>
          <w:rFonts w:eastAsia="Arial" w:cs="Arial"/>
          <w:color w:val="auto"/>
        </w:rPr>
        <w:t>be</w:t>
      </w:r>
      <w:r w:rsidRPr="005E6FB9">
        <w:rPr>
          <w:rFonts w:eastAsia="Arial" w:cs="Arial"/>
          <w:color w:val="auto"/>
          <w:spacing w:val="13"/>
        </w:rPr>
        <w:t xml:space="preserve"> </w:t>
      </w:r>
      <w:r w:rsidRPr="005E6FB9">
        <w:rPr>
          <w:rFonts w:eastAsia="Arial" w:cs="Arial"/>
          <w:color w:val="auto"/>
          <w:spacing w:val="-1"/>
        </w:rPr>
        <w:t>able</w:t>
      </w:r>
      <w:r w:rsidRPr="005E6FB9">
        <w:rPr>
          <w:rFonts w:eastAsia="Arial" w:cs="Arial"/>
          <w:color w:val="auto"/>
          <w:spacing w:val="15"/>
        </w:rPr>
        <w:t xml:space="preserve"> </w:t>
      </w:r>
      <w:r w:rsidRPr="005E6FB9">
        <w:rPr>
          <w:rFonts w:eastAsia="Arial" w:cs="Arial"/>
          <w:color w:val="auto"/>
          <w:spacing w:val="-1"/>
        </w:rPr>
        <w:t>to</w:t>
      </w:r>
      <w:r w:rsidRPr="005E6FB9">
        <w:rPr>
          <w:rFonts w:eastAsia="Arial" w:cs="Arial"/>
          <w:color w:val="auto"/>
          <w:spacing w:val="15"/>
        </w:rPr>
        <w:t xml:space="preserve"> </w:t>
      </w:r>
      <w:r w:rsidRPr="005E6FB9">
        <w:rPr>
          <w:rFonts w:eastAsia="Arial" w:cs="Arial"/>
          <w:color w:val="auto"/>
          <w:spacing w:val="-1"/>
        </w:rPr>
        <w:t>do</w:t>
      </w:r>
      <w:r w:rsidRPr="005E6FB9">
        <w:rPr>
          <w:rFonts w:eastAsia="Arial" w:cs="Arial"/>
          <w:color w:val="auto"/>
          <w:spacing w:val="15"/>
        </w:rPr>
        <w:t xml:space="preserve"> </w:t>
      </w:r>
      <w:r w:rsidRPr="005E6FB9">
        <w:rPr>
          <w:rFonts w:eastAsia="Arial" w:cs="Arial"/>
          <w:color w:val="auto"/>
          <w:spacing w:val="-1"/>
        </w:rPr>
        <w:t>to</w:t>
      </w:r>
      <w:r w:rsidRPr="005E6FB9">
        <w:rPr>
          <w:rFonts w:eastAsia="Arial" w:cs="Arial"/>
          <w:color w:val="auto"/>
          <w:spacing w:val="15"/>
        </w:rPr>
        <w:t xml:space="preserve"> </w:t>
      </w:r>
      <w:r w:rsidRPr="005E6FB9">
        <w:rPr>
          <w:rFonts w:eastAsia="Arial" w:cs="Arial"/>
          <w:color w:val="auto"/>
          <w:spacing w:val="-1"/>
        </w:rPr>
        <w:t>progress through the levels</w:t>
      </w:r>
      <w:r>
        <w:rPr>
          <w:rFonts w:eastAsia="Arial" w:cs="Arial"/>
          <w:color w:val="auto"/>
          <w:spacing w:val="-1"/>
        </w:rPr>
        <w:t xml:space="preserve">, and to support consistency in teachers’ and other practitioners’ professional </w:t>
      </w:r>
      <w:proofErr w:type="spellStart"/>
      <w:r>
        <w:rPr>
          <w:rFonts w:eastAsia="Arial" w:cs="Arial"/>
          <w:color w:val="auto"/>
          <w:spacing w:val="-1"/>
        </w:rPr>
        <w:t>judgements</w:t>
      </w:r>
      <w:proofErr w:type="spellEnd"/>
      <w:r>
        <w:rPr>
          <w:rFonts w:eastAsia="Arial" w:cs="Arial"/>
          <w:color w:val="auto"/>
          <w:spacing w:val="-1"/>
        </w:rPr>
        <w:t>.</w:t>
      </w:r>
      <w:r>
        <w:rPr>
          <w:rFonts w:eastAsia="Times New Roman" w:cs="Arial"/>
          <w:color w:val="auto"/>
        </w:rPr>
        <w:br/>
      </w:r>
    </w:p>
    <w:p w14:paraId="26DFC1A7" w14:textId="77777777" w:rsidR="005348CA" w:rsidRPr="005E6FB9" w:rsidRDefault="005348CA" w:rsidP="00C62B34">
      <w:pPr>
        <w:autoSpaceDE w:val="0"/>
        <w:autoSpaceDN w:val="0"/>
        <w:adjustRightInd w:val="0"/>
        <w:ind w:right="0"/>
        <w:rPr>
          <w:rFonts w:eastAsia="Calibri" w:cs="Arial"/>
          <w:color w:val="auto"/>
        </w:rPr>
      </w:pPr>
      <w:r w:rsidRPr="005E6FB9">
        <w:rPr>
          <w:rFonts w:eastAsia="Calibri" w:cs="Arial"/>
          <w:color w:val="auto"/>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7114DDE2" w14:textId="77777777" w:rsidR="005348CA" w:rsidRPr="005E6FB9" w:rsidRDefault="005348CA" w:rsidP="00C62B34">
      <w:pPr>
        <w:widowControl w:val="0"/>
        <w:ind w:right="119"/>
        <w:rPr>
          <w:rFonts w:eastAsia="Arial" w:cs="Arial"/>
          <w:color w:val="auto"/>
          <w:spacing w:val="-1"/>
        </w:rPr>
      </w:pPr>
    </w:p>
    <w:p w14:paraId="48912C79" w14:textId="77777777" w:rsidR="005348CA" w:rsidRPr="005E6FB9" w:rsidRDefault="005348CA" w:rsidP="00C62B34">
      <w:pPr>
        <w:widowControl w:val="0"/>
        <w:ind w:right="119"/>
        <w:rPr>
          <w:rFonts w:eastAsia="Arial" w:cs="Arial"/>
          <w:color w:val="auto"/>
          <w:spacing w:val="-1"/>
        </w:rPr>
      </w:pPr>
      <w:r w:rsidRPr="005E6FB9">
        <w:rPr>
          <w:rFonts w:eastAsia="Times New Roman" w:cs="Arial"/>
          <w:color w:val="auto"/>
        </w:rPr>
        <w:t xml:space="preserve">Benchmarks draw together </w:t>
      </w:r>
      <w:r w:rsidRPr="005E6FB9">
        <w:rPr>
          <w:rFonts w:eastAsia="Arial" w:cs="Arial"/>
          <w:color w:val="auto"/>
          <w:spacing w:val="12"/>
        </w:rPr>
        <w:t xml:space="preserve">and </w:t>
      </w:r>
      <w:r w:rsidRPr="005E6FB9">
        <w:rPr>
          <w:rFonts w:eastAsia="Arial" w:cs="Arial"/>
          <w:color w:val="auto"/>
          <w:spacing w:val="-1"/>
        </w:rPr>
        <w:t>streamline</w:t>
      </w:r>
      <w:r w:rsidRPr="005E6FB9">
        <w:rPr>
          <w:rFonts w:eastAsia="Arial" w:cs="Arial"/>
          <w:color w:val="auto"/>
          <w:spacing w:val="15"/>
        </w:rPr>
        <w:t xml:space="preserve"> </w:t>
      </w:r>
      <w:r w:rsidRPr="005E6FB9">
        <w:rPr>
          <w:rFonts w:eastAsia="Arial" w:cs="Arial"/>
          <w:color w:val="auto"/>
        </w:rPr>
        <w:t>a</w:t>
      </w:r>
      <w:r w:rsidRPr="005E6FB9">
        <w:rPr>
          <w:rFonts w:eastAsia="Arial" w:cs="Arial"/>
          <w:color w:val="auto"/>
          <w:spacing w:val="15"/>
        </w:rPr>
        <w:t xml:space="preserve"> </w:t>
      </w:r>
      <w:r w:rsidRPr="005E6FB9">
        <w:rPr>
          <w:rFonts w:eastAsia="Arial" w:cs="Arial"/>
          <w:color w:val="auto"/>
          <w:spacing w:val="-1"/>
        </w:rPr>
        <w:t>wide</w:t>
      </w:r>
      <w:r w:rsidRPr="005E6FB9">
        <w:rPr>
          <w:rFonts w:eastAsia="Arial" w:cs="Arial"/>
          <w:color w:val="auto"/>
          <w:spacing w:val="15"/>
        </w:rPr>
        <w:t xml:space="preserve"> </w:t>
      </w:r>
      <w:r w:rsidRPr="005E6FB9">
        <w:rPr>
          <w:rFonts w:eastAsia="Arial" w:cs="Arial"/>
          <w:color w:val="auto"/>
          <w:spacing w:val="-1"/>
        </w:rPr>
        <w:t>range</w:t>
      </w:r>
      <w:r w:rsidRPr="005E6FB9">
        <w:rPr>
          <w:rFonts w:eastAsia="Arial" w:cs="Arial"/>
          <w:color w:val="auto"/>
          <w:spacing w:val="15"/>
        </w:rPr>
        <w:t xml:space="preserve"> </w:t>
      </w:r>
      <w:r w:rsidRPr="005E6FB9">
        <w:rPr>
          <w:rFonts w:eastAsia="Arial" w:cs="Arial"/>
          <w:color w:val="auto"/>
          <w:spacing w:val="-1"/>
        </w:rPr>
        <w:t>of</w:t>
      </w:r>
      <w:r w:rsidRPr="005E6FB9">
        <w:rPr>
          <w:rFonts w:eastAsia="Arial" w:cs="Arial"/>
          <w:color w:val="auto"/>
          <w:spacing w:val="15"/>
        </w:rPr>
        <w:t xml:space="preserve"> </w:t>
      </w:r>
      <w:r w:rsidRPr="005E6FB9">
        <w:rPr>
          <w:rFonts w:eastAsia="Arial" w:cs="Arial"/>
          <w:color w:val="auto"/>
          <w:spacing w:val="-1"/>
        </w:rPr>
        <w:t>previous</w:t>
      </w:r>
      <w:r w:rsidRPr="005E6FB9">
        <w:rPr>
          <w:rFonts w:eastAsia="Arial" w:cs="Arial"/>
          <w:color w:val="auto"/>
          <w:spacing w:val="13"/>
        </w:rPr>
        <w:t xml:space="preserve"> </w:t>
      </w:r>
      <w:r w:rsidRPr="005E6FB9">
        <w:rPr>
          <w:rFonts w:eastAsia="Arial" w:cs="Arial"/>
          <w:color w:val="auto"/>
          <w:spacing w:val="-1"/>
        </w:rPr>
        <w:t>assessment</w:t>
      </w:r>
      <w:r w:rsidRPr="005E6FB9">
        <w:rPr>
          <w:rFonts w:eastAsia="Arial" w:cs="Arial"/>
          <w:color w:val="auto"/>
          <w:spacing w:val="10"/>
        </w:rPr>
        <w:t xml:space="preserve"> </w:t>
      </w:r>
      <w:r w:rsidRPr="005E6FB9">
        <w:rPr>
          <w:rFonts w:eastAsia="Arial" w:cs="Arial"/>
          <w:color w:val="auto"/>
          <w:spacing w:val="-1"/>
        </w:rPr>
        <w:t>guidance (including significant</w:t>
      </w:r>
      <w:r w:rsidRPr="005E6FB9">
        <w:rPr>
          <w:rFonts w:eastAsia="Arial" w:cs="Arial"/>
          <w:color w:val="auto"/>
          <w:spacing w:val="-2"/>
        </w:rPr>
        <w:t xml:space="preserve"> </w:t>
      </w:r>
      <w:r w:rsidRPr="005E6FB9">
        <w:rPr>
          <w:rFonts w:eastAsia="Arial" w:cs="Arial"/>
          <w:color w:val="auto"/>
          <w:spacing w:val="-1"/>
        </w:rPr>
        <w:t>aspects</w:t>
      </w:r>
      <w:r w:rsidRPr="005E6FB9">
        <w:rPr>
          <w:rFonts w:eastAsia="Arial" w:cs="Arial"/>
          <w:color w:val="auto"/>
        </w:rPr>
        <w:t xml:space="preserve"> </w:t>
      </w:r>
      <w:r w:rsidRPr="005E6FB9">
        <w:rPr>
          <w:rFonts w:eastAsia="Arial" w:cs="Arial"/>
          <w:color w:val="auto"/>
          <w:spacing w:val="-1"/>
        </w:rPr>
        <w:t>of</w:t>
      </w:r>
      <w:r w:rsidRPr="005E6FB9">
        <w:rPr>
          <w:rFonts w:eastAsia="Arial" w:cs="Arial"/>
          <w:color w:val="auto"/>
        </w:rPr>
        <w:t xml:space="preserve"> </w:t>
      </w:r>
      <w:r w:rsidRPr="005E6FB9">
        <w:rPr>
          <w:rFonts w:eastAsia="Arial" w:cs="Arial"/>
          <w:color w:val="auto"/>
          <w:spacing w:val="-1"/>
        </w:rPr>
        <w:t>learning, progression frameworks and annotated exemplars) into</w:t>
      </w:r>
      <w:r w:rsidRPr="005E6FB9">
        <w:rPr>
          <w:rFonts w:eastAsia="Arial" w:cs="Arial"/>
          <w:color w:val="auto"/>
          <w:spacing w:val="1"/>
        </w:rPr>
        <w:t xml:space="preserve"> </w:t>
      </w:r>
      <w:r w:rsidRPr="005E6FB9">
        <w:rPr>
          <w:rFonts w:eastAsia="Arial" w:cs="Arial"/>
          <w:color w:val="auto"/>
          <w:spacing w:val="-1"/>
        </w:rPr>
        <w:t xml:space="preserve">one </w:t>
      </w:r>
      <w:r w:rsidRPr="005E6FB9">
        <w:rPr>
          <w:rFonts w:eastAsia="Arial" w:cs="Arial"/>
          <w:color w:val="auto"/>
        </w:rPr>
        <w:t>key</w:t>
      </w:r>
      <w:r w:rsidRPr="005E6FB9">
        <w:rPr>
          <w:rFonts w:eastAsia="Arial" w:cs="Arial"/>
          <w:color w:val="auto"/>
          <w:spacing w:val="-2"/>
        </w:rPr>
        <w:t xml:space="preserve"> </w:t>
      </w:r>
      <w:r w:rsidRPr="005E6FB9">
        <w:rPr>
          <w:rFonts w:eastAsia="Arial" w:cs="Arial"/>
          <w:color w:val="auto"/>
          <w:spacing w:val="-1"/>
        </w:rPr>
        <w:t>resource</w:t>
      </w:r>
      <w:r w:rsidRPr="005E6FB9">
        <w:rPr>
          <w:rFonts w:eastAsia="Arial" w:cs="Arial"/>
          <w:color w:val="auto"/>
          <w:spacing w:val="1"/>
        </w:rPr>
        <w:t xml:space="preserve"> </w:t>
      </w:r>
      <w:r w:rsidRPr="005E6FB9">
        <w:rPr>
          <w:rFonts w:eastAsia="Arial" w:cs="Arial"/>
          <w:color w:val="auto"/>
          <w:spacing w:val="-1"/>
        </w:rPr>
        <w:t>to</w:t>
      </w:r>
      <w:r w:rsidRPr="005E6FB9">
        <w:rPr>
          <w:rFonts w:eastAsia="Arial" w:cs="Arial"/>
          <w:color w:val="auto"/>
          <w:spacing w:val="1"/>
        </w:rPr>
        <w:t xml:space="preserve"> </w:t>
      </w:r>
      <w:r w:rsidRPr="005E6FB9">
        <w:rPr>
          <w:rFonts w:eastAsia="Arial" w:cs="Arial"/>
          <w:color w:val="auto"/>
          <w:spacing w:val="-1"/>
        </w:rPr>
        <w:t>support</w:t>
      </w:r>
      <w:r w:rsidRPr="005E6FB9">
        <w:rPr>
          <w:rFonts w:eastAsia="Arial" w:cs="Arial"/>
          <w:color w:val="auto"/>
        </w:rPr>
        <w:t xml:space="preserve"> teachers’ and other </w:t>
      </w:r>
      <w:r w:rsidRPr="005E6FB9">
        <w:rPr>
          <w:rFonts w:eastAsia="Arial" w:cs="Arial"/>
          <w:color w:val="auto"/>
          <w:spacing w:val="-1"/>
        </w:rPr>
        <w:t>practitioners’</w:t>
      </w:r>
      <w:r w:rsidRPr="005E6FB9">
        <w:rPr>
          <w:rFonts w:eastAsia="Arial" w:cs="Arial"/>
          <w:color w:val="auto"/>
        </w:rPr>
        <w:t xml:space="preserve"> </w:t>
      </w:r>
      <w:r w:rsidRPr="005E6FB9">
        <w:rPr>
          <w:rFonts w:eastAsia="Arial" w:cs="Arial"/>
          <w:color w:val="auto"/>
          <w:spacing w:val="-1"/>
        </w:rPr>
        <w:t>professional</w:t>
      </w:r>
      <w:r w:rsidRPr="005E6FB9">
        <w:rPr>
          <w:rFonts w:eastAsia="Arial" w:cs="Arial"/>
          <w:color w:val="auto"/>
        </w:rPr>
        <w:t xml:space="preserve"> </w:t>
      </w:r>
      <w:proofErr w:type="spellStart"/>
      <w:r w:rsidRPr="005E6FB9">
        <w:rPr>
          <w:rFonts w:eastAsia="Arial" w:cs="Arial"/>
          <w:color w:val="auto"/>
          <w:spacing w:val="-1"/>
        </w:rPr>
        <w:t>judgement</w:t>
      </w:r>
      <w:proofErr w:type="spellEnd"/>
      <w:r w:rsidRPr="005E6FB9">
        <w:rPr>
          <w:rFonts w:eastAsia="Arial" w:cs="Arial"/>
          <w:color w:val="auto"/>
          <w:spacing w:val="-1"/>
        </w:rPr>
        <w:t xml:space="preserve"> of children’s and young people’s progress across all curriculum areas.</w:t>
      </w:r>
    </w:p>
    <w:p w14:paraId="04640417" w14:textId="77777777" w:rsidR="005348CA" w:rsidRPr="005E6FB9" w:rsidRDefault="005348CA" w:rsidP="00C62B34">
      <w:pPr>
        <w:widowControl w:val="0"/>
        <w:ind w:right="119"/>
        <w:rPr>
          <w:rFonts w:eastAsia="Calibri" w:cs="Arial"/>
          <w:color w:val="auto"/>
        </w:rPr>
      </w:pPr>
    </w:p>
    <w:p w14:paraId="0BFD8993" w14:textId="77777777" w:rsidR="005348CA" w:rsidRDefault="005348CA" w:rsidP="00C62B34">
      <w:pPr>
        <w:widowControl w:val="0"/>
        <w:ind w:right="119"/>
        <w:rPr>
          <w:rFonts w:eastAsia="Calibri" w:cs="Arial"/>
          <w:color w:val="auto"/>
        </w:rPr>
      </w:pPr>
      <w:r w:rsidRPr="005E6FB9">
        <w:rPr>
          <w:rFonts w:eastAsia="Calibri" w:cs="Arial"/>
          <w:color w:val="auto"/>
        </w:rPr>
        <w:t xml:space="preserve">Benchmarks </w:t>
      </w:r>
      <w:r>
        <w:rPr>
          <w:rFonts w:eastAsia="Calibri" w:cs="Arial"/>
          <w:color w:val="auto"/>
        </w:rPr>
        <w:t xml:space="preserve">have been designed to </w:t>
      </w:r>
      <w:r w:rsidRPr="005E6FB9">
        <w:rPr>
          <w:rFonts w:eastAsia="Calibri" w:cs="Arial"/>
          <w:color w:val="auto"/>
        </w:rPr>
        <w:t xml:space="preserve">support professional dialogue as part of the moderation process to assess where children and young people are in their learning. </w:t>
      </w:r>
      <w:r>
        <w:rPr>
          <w:rFonts w:eastAsia="Calibri" w:cs="Arial"/>
          <w:color w:val="auto"/>
        </w:rPr>
        <w:br/>
        <w:t xml:space="preserve">They will help to support holistic assessment approaches across learning. They should </w:t>
      </w:r>
      <w:r>
        <w:rPr>
          <w:rFonts w:eastAsia="Calibri" w:cs="Arial"/>
          <w:color w:val="auto"/>
        </w:rPr>
        <w:br/>
        <w:t>not be ticked off individually for assessment purposes.</w:t>
      </w:r>
    </w:p>
    <w:p w14:paraId="18938E1E" w14:textId="77777777" w:rsidR="005348CA" w:rsidRDefault="005348CA" w:rsidP="00C62B34">
      <w:pPr>
        <w:widowControl w:val="0"/>
        <w:ind w:right="119"/>
        <w:rPr>
          <w:rFonts w:eastAsia="Calibri" w:cs="Arial"/>
          <w:color w:val="auto"/>
        </w:rPr>
      </w:pPr>
    </w:p>
    <w:p w14:paraId="6FBFD3D6" w14:textId="77777777" w:rsidR="005348CA" w:rsidRPr="005E6FB9" w:rsidRDefault="005348CA" w:rsidP="00C62B34">
      <w:pPr>
        <w:widowControl w:val="0"/>
        <w:ind w:right="119"/>
        <w:rPr>
          <w:rFonts w:eastAsia="Calibri" w:cs="Arial"/>
          <w:color w:val="auto"/>
        </w:rPr>
      </w:pPr>
      <w:r w:rsidRPr="005E6FB9">
        <w:rPr>
          <w:rFonts w:eastAsia="Arial" w:cs="Arial"/>
          <w:color w:val="auto"/>
          <w:spacing w:val="-1"/>
        </w:rPr>
        <w:t xml:space="preserve">Benchmarks for literacy and numeracy should be used to support teachers’ professional </w:t>
      </w:r>
      <w:proofErr w:type="spellStart"/>
      <w:r w:rsidRPr="005E6FB9">
        <w:rPr>
          <w:rFonts w:eastAsia="Arial" w:cs="Arial"/>
          <w:color w:val="auto"/>
          <w:spacing w:val="-1"/>
        </w:rPr>
        <w:t>judgement</w:t>
      </w:r>
      <w:proofErr w:type="spellEnd"/>
      <w:r w:rsidRPr="005E6FB9">
        <w:rPr>
          <w:rFonts w:eastAsia="Arial" w:cs="Arial"/>
          <w:color w:val="auto"/>
          <w:spacing w:val="-1"/>
        </w:rPr>
        <w:t xml:space="preserve"> of achievement of a level. </w:t>
      </w:r>
      <w:r w:rsidRPr="005E6FB9">
        <w:rPr>
          <w:rFonts w:eastAsia="Calibri" w:cs="Arial"/>
          <w:color w:val="auto"/>
        </w:rPr>
        <w:t xml:space="preserve">In other curriculum areas, Benchmarks support teachers and other practitioners to understand standards and identify children’s </w:t>
      </w:r>
      <w:r>
        <w:rPr>
          <w:rFonts w:eastAsia="Calibri" w:cs="Arial"/>
          <w:color w:val="auto"/>
        </w:rPr>
        <w:t xml:space="preserve">and </w:t>
      </w:r>
      <w:r>
        <w:rPr>
          <w:rFonts w:eastAsia="Calibri" w:cs="Arial"/>
          <w:color w:val="auto"/>
        </w:rPr>
        <w:br/>
        <w:t xml:space="preserve">young people’s </w:t>
      </w:r>
      <w:r w:rsidRPr="005E6FB9">
        <w:rPr>
          <w:rFonts w:eastAsia="Calibri" w:cs="Arial"/>
          <w:color w:val="auto"/>
        </w:rPr>
        <w:t xml:space="preserve">next steps in learning.  Evidence of progress and achievement will </w:t>
      </w:r>
      <w:r>
        <w:rPr>
          <w:rFonts w:eastAsia="Calibri" w:cs="Arial"/>
          <w:color w:val="auto"/>
        </w:rPr>
        <w:br/>
      </w:r>
      <w:r w:rsidRPr="005E6FB9">
        <w:rPr>
          <w:rFonts w:eastAsia="Calibri" w:cs="Arial"/>
          <w:color w:val="auto"/>
        </w:rPr>
        <w:t>come from a variety of sources including:</w:t>
      </w:r>
    </w:p>
    <w:p w14:paraId="2D2EA8C3" w14:textId="77777777" w:rsidR="005348CA" w:rsidRPr="005E6FB9" w:rsidRDefault="005348CA" w:rsidP="005348CA">
      <w:pPr>
        <w:numPr>
          <w:ilvl w:val="0"/>
          <w:numId w:val="69"/>
        </w:numPr>
        <w:autoSpaceDE w:val="0"/>
        <w:autoSpaceDN w:val="0"/>
        <w:adjustRightInd w:val="0"/>
        <w:ind w:right="0"/>
        <w:rPr>
          <w:rFonts w:eastAsia="Times New Roman" w:cs="Arial"/>
          <w:color w:val="auto"/>
        </w:rPr>
      </w:pPr>
      <w:r w:rsidRPr="005E6FB9">
        <w:rPr>
          <w:rFonts w:eastAsia="Times New Roman" w:cs="Arial"/>
          <w:color w:val="auto"/>
        </w:rPr>
        <w:t>observing day-to-day learning within the classroom, playroom or working area;</w:t>
      </w:r>
    </w:p>
    <w:p w14:paraId="720D0998" w14:textId="77777777" w:rsidR="005348CA" w:rsidRPr="005E6FB9" w:rsidRDefault="005348CA" w:rsidP="005348CA">
      <w:pPr>
        <w:numPr>
          <w:ilvl w:val="0"/>
          <w:numId w:val="69"/>
        </w:numPr>
        <w:autoSpaceDE w:val="0"/>
        <w:autoSpaceDN w:val="0"/>
        <w:adjustRightInd w:val="0"/>
        <w:ind w:right="0"/>
        <w:rPr>
          <w:rFonts w:eastAsia="Times New Roman" w:cs="Arial"/>
          <w:color w:val="auto"/>
        </w:rPr>
      </w:pPr>
      <w:r w:rsidRPr="005E6FB9">
        <w:rPr>
          <w:rFonts w:eastAsia="Times New Roman" w:cs="Arial"/>
          <w:color w:val="auto"/>
        </w:rPr>
        <w:t>observation and feedback from learning activities that takes place in other environments, for example, outdoors, on work placements;</w:t>
      </w:r>
    </w:p>
    <w:p w14:paraId="7935F45E" w14:textId="77777777" w:rsidR="005348CA" w:rsidRPr="005E6FB9" w:rsidRDefault="005348CA" w:rsidP="005348CA">
      <w:pPr>
        <w:numPr>
          <w:ilvl w:val="0"/>
          <w:numId w:val="69"/>
        </w:numPr>
        <w:autoSpaceDE w:val="0"/>
        <w:autoSpaceDN w:val="0"/>
        <w:adjustRightInd w:val="0"/>
        <w:ind w:right="0"/>
        <w:rPr>
          <w:rFonts w:eastAsia="Times New Roman" w:cs="Arial"/>
          <w:color w:val="auto"/>
        </w:rPr>
      </w:pPr>
      <w:r w:rsidRPr="005E6FB9">
        <w:rPr>
          <w:rFonts w:eastAsia="Times New Roman" w:cs="Arial"/>
          <w:color w:val="auto"/>
        </w:rPr>
        <w:t>coursework, including tests;</w:t>
      </w:r>
    </w:p>
    <w:p w14:paraId="25ECA692" w14:textId="77777777" w:rsidR="005348CA" w:rsidRPr="005E6FB9" w:rsidRDefault="005348CA" w:rsidP="005348CA">
      <w:pPr>
        <w:numPr>
          <w:ilvl w:val="0"/>
          <w:numId w:val="69"/>
        </w:numPr>
        <w:autoSpaceDE w:val="0"/>
        <w:autoSpaceDN w:val="0"/>
        <w:adjustRightInd w:val="0"/>
        <w:ind w:right="0"/>
        <w:rPr>
          <w:rFonts w:eastAsia="Times New Roman" w:cs="Arial"/>
          <w:color w:val="auto"/>
        </w:rPr>
      </w:pPr>
      <w:r w:rsidRPr="005E6FB9">
        <w:rPr>
          <w:rFonts w:eastAsia="Times New Roman" w:cs="Arial"/>
          <w:color w:val="auto"/>
        </w:rPr>
        <w:t>learning conversations; and</w:t>
      </w:r>
    </w:p>
    <w:p w14:paraId="02BF0297" w14:textId="77777777" w:rsidR="005348CA" w:rsidRPr="005E6FB9" w:rsidRDefault="005348CA" w:rsidP="005348CA">
      <w:pPr>
        <w:numPr>
          <w:ilvl w:val="0"/>
          <w:numId w:val="69"/>
        </w:numPr>
        <w:autoSpaceDE w:val="0"/>
        <w:autoSpaceDN w:val="0"/>
        <w:adjustRightInd w:val="0"/>
        <w:ind w:right="0"/>
        <w:contextualSpacing/>
        <w:rPr>
          <w:rFonts w:eastAsia="Times New Roman" w:cs="Arial"/>
          <w:color w:val="auto"/>
        </w:rPr>
      </w:pPr>
      <w:r w:rsidRPr="005E6FB9">
        <w:rPr>
          <w:rFonts w:eastAsia="Calibri" w:cs="Arial"/>
          <w:color w:val="auto"/>
        </w:rPr>
        <w:t xml:space="preserve">planned periodic holistic assessment. </w:t>
      </w:r>
    </w:p>
    <w:p w14:paraId="74D2FC45" w14:textId="77777777" w:rsidR="005348CA" w:rsidRPr="005E6FB9" w:rsidRDefault="005348CA" w:rsidP="00C62B34">
      <w:pPr>
        <w:widowControl w:val="0"/>
        <w:ind w:right="119"/>
        <w:rPr>
          <w:rFonts w:eastAsia="Times New Roman" w:cs="Arial"/>
          <w:b/>
          <w:color w:val="auto"/>
        </w:rPr>
      </w:pPr>
    </w:p>
    <w:p w14:paraId="5D24E3B8" w14:textId="77777777" w:rsidR="005348CA" w:rsidRPr="005E6FB9" w:rsidRDefault="005348CA" w:rsidP="00C62B34">
      <w:pPr>
        <w:widowControl w:val="0"/>
        <w:ind w:right="119"/>
        <w:rPr>
          <w:rFonts w:eastAsia="Arial" w:cs="Arial"/>
          <w:color w:val="auto"/>
          <w:spacing w:val="-1"/>
        </w:rPr>
      </w:pPr>
    </w:p>
    <w:p w14:paraId="6B40F5F7" w14:textId="77777777" w:rsidR="005348CA" w:rsidRPr="005E6FB9" w:rsidRDefault="005348CA" w:rsidP="00C62B34">
      <w:pPr>
        <w:ind w:right="119"/>
        <w:rPr>
          <w:rFonts w:eastAsia="Times New Roman" w:cs="Arial"/>
          <w:b/>
          <w:color w:val="auto"/>
        </w:rPr>
      </w:pPr>
      <w:r>
        <w:rPr>
          <w:rFonts w:eastAsia="Times New Roman" w:cs="Arial"/>
          <w:b/>
          <w:color w:val="auto"/>
        </w:rPr>
        <w:br w:type="page"/>
      </w:r>
      <w:r w:rsidRPr="005E6FB9">
        <w:rPr>
          <w:rFonts w:eastAsia="Times New Roman" w:cs="Arial"/>
          <w:b/>
          <w:color w:val="auto"/>
        </w:rPr>
        <w:lastRenderedPageBreak/>
        <w:t xml:space="preserve">Benchmarks in curriculum areas </w:t>
      </w:r>
    </w:p>
    <w:p w14:paraId="3628E2B1" w14:textId="77777777" w:rsidR="005348CA" w:rsidRPr="005E6FB9" w:rsidRDefault="005348CA" w:rsidP="00C62B34">
      <w:pPr>
        <w:ind w:right="119"/>
        <w:rPr>
          <w:rFonts w:eastAsia="Times New Roman" w:cs="Arial"/>
          <w:color w:val="auto"/>
        </w:rPr>
      </w:pPr>
    </w:p>
    <w:p w14:paraId="598D71BF" w14:textId="77777777" w:rsidR="005348CA" w:rsidRPr="005E6FB9" w:rsidRDefault="005348CA" w:rsidP="00C62B34">
      <w:pPr>
        <w:ind w:right="119"/>
        <w:rPr>
          <w:rFonts w:eastAsia="Times New Roman" w:cs="Arial"/>
          <w:color w:val="auto"/>
        </w:rPr>
      </w:pPr>
      <w:r w:rsidRPr="005E6FB9">
        <w:rPr>
          <w:rFonts w:eastAsia="Times New Roman" w:cs="Arial"/>
          <w:color w:val="auto"/>
        </w:rPr>
        <w:t xml:space="preserve">Benchmarks in each curriculum area are designed to be concise and accessible, with sufficient detail to communicate clearly the standards expected for each curriculum level.  </w:t>
      </w:r>
    </w:p>
    <w:p w14:paraId="2251973D" w14:textId="77777777" w:rsidR="005348CA" w:rsidRPr="005E6FB9" w:rsidRDefault="005348CA" w:rsidP="00C62B34">
      <w:pPr>
        <w:ind w:right="119"/>
        <w:rPr>
          <w:rFonts w:eastAsia="Times New Roman" w:cs="Arial"/>
          <w:color w:val="auto"/>
        </w:rPr>
      </w:pPr>
    </w:p>
    <w:p w14:paraId="2F23B363" w14:textId="77777777" w:rsidR="005348CA" w:rsidRPr="005E6FB9" w:rsidRDefault="005348CA" w:rsidP="00C62B34">
      <w:pPr>
        <w:ind w:right="119"/>
        <w:rPr>
          <w:rFonts w:eastAsia="Times New Roman" w:cs="Arial"/>
          <w:color w:val="auto"/>
        </w:rPr>
      </w:pPr>
      <w:r w:rsidRPr="005E6FB9">
        <w:rPr>
          <w:rFonts w:eastAsia="Times New Roman" w:cs="Arial"/>
          <w:color w:val="auto"/>
        </w:rPr>
        <w:t xml:space="preserve">Teachers and other practitioners </w:t>
      </w:r>
      <w:r>
        <w:rPr>
          <w:rFonts w:eastAsia="Times New Roman" w:cs="Arial"/>
          <w:color w:val="auto"/>
        </w:rPr>
        <w:t xml:space="preserve">can </w:t>
      </w:r>
      <w:r w:rsidRPr="005E6FB9">
        <w:rPr>
          <w:rFonts w:eastAsia="Times New Roman" w:cs="Arial"/>
          <w:color w:val="auto"/>
        </w:rPr>
        <w:t>draw upon the Benchmarks to assess the knowledge, understanding, and skills for learning, life and work which children are developing in each curriculum area.</w:t>
      </w:r>
    </w:p>
    <w:p w14:paraId="07A5A799" w14:textId="77777777" w:rsidR="005348CA" w:rsidRPr="005E6FB9" w:rsidRDefault="005348CA" w:rsidP="00C62B34">
      <w:pPr>
        <w:ind w:right="119"/>
        <w:rPr>
          <w:rFonts w:eastAsia="Times New Roman" w:cs="Arial"/>
          <w:color w:val="auto"/>
        </w:rPr>
      </w:pPr>
    </w:p>
    <w:p w14:paraId="791B48C2" w14:textId="77777777" w:rsidR="005348CA" w:rsidRPr="005E6FB9" w:rsidRDefault="005348CA" w:rsidP="00C62B34">
      <w:pPr>
        <w:autoSpaceDE w:val="0"/>
        <w:autoSpaceDN w:val="0"/>
        <w:adjustRightInd w:val="0"/>
        <w:spacing w:after="80"/>
        <w:ind w:right="119"/>
        <w:rPr>
          <w:rFonts w:eastAsia="Times New Roman" w:cs="Arial"/>
          <w:color w:val="auto"/>
        </w:rPr>
      </w:pPr>
      <w:r w:rsidRPr="005E6FB9">
        <w:rPr>
          <w:rFonts w:eastAsia="Times New Roman" w:cs="Arial"/>
          <w:color w:val="auto"/>
        </w:rPr>
        <w:t xml:space="preserve">In secondary schools, Benchmarks </w:t>
      </w:r>
      <w:r>
        <w:rPr>
          <w:rFonts w:eastAsia="Times New Roman" w:cs="Arial"/>
          <w:color w:val="auto"/>
        </w:rPr>
        <w:t>can</w:t>
      </w:r>
      <w:r w:rsidRPr="005E6FB9">
        <w:rPr>
          <w:rFonts w:eastAsia="Times New Roman" w:cs="Arial"/>
          <w:color w:val="auto"/>
        </w:rPr>
        <w:t xml:space="preserve"> support subject specialist teachers in making robust assessments of learners’ progress and the standards they achieve.  They will </w:t>
      </w:r>
      <w:r>
        <w:rPr>
          <w:rFonts w:eastAsia="Times New Roman" w:cs="Arial"/>
          <w:color w:val="auto"/>
        </w:rPr>
        <w:br/>
      </w:r>
      <w:r w:rsidRPr="005E6FB9">
        <w:rPr>
          <w:rFonts w:eastAsia="Times New Roman" w:cs="Arial"/>
          <w:color w:val="auto"/>
        </w:rPr>
        <w:t xml:space="preserve">help teachers ensure that learners make appropriate choices and are presented at an appropriate level for National Qualifications in the senior phase.  This </w:t>
      </w:r>
      <w:r>
        <w:rPr>
          <w:rFonts w:eastAsia="Times New Roman" w:cs="Arial"/>
          <w:color w:val="auto"/>
        </w:rPr>
        <w:t>can help</w:t>
      </w:r>
      <w:r w:rsidRPr="005E6FB9">
        <w:rPr>
          <w:rFonts w:eastAsia="Times New Roman" w:cs="Arial"/>
          <w:color w:val="auto"/>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26C332D0" w14:textId="77777777" w:rsidR="005348CA" w:rsidRPr="005E6FB9" w:rsidRDefault="005348CA" w:rsidP="00C62B34">
      <w:pPr>
        <w:widowControl w:val="0"/>
        <w:ind w:right="119"/>
        <w:rPr>
          <w:rFonts w:eastAsia="Times New Roman" w:cs="Arial"/>
          <w:b/>
          <w:color w:val="auto"/>
        </w:rPr>
      </w:pPr>
    </w:p>
    <w:p w14:paraId="2981249D" w14:textId="77777777" w:rsidR="005348CA" w:rsidRPr="005E6FB9" w:rsidRDefault="005348CA" w:rsidP="00C62B34">
      <w:pPr>
        <w:widowControl w:val="0"/>
        <w:ind w:right="119"/>
        <w:rPr>
          <w:rFonts w:eastAsia="Times New Roman" w:cs="Arial"/>
          <w:b/>
          <w:color w:val="auto"/>
        </w:rPr>
      </w:pPr>
      <w:r w:rsidRPr="005E6FB9">
        <w:rPr>
          <w:rFonts w:eastAsia="Times New Roman" w:cs="Arial"/>
          <w:b/>
          <w:color w:val="auto"/>
        </w:rPr>
        <w:t>Literacy and numeracy</w:t>
      </w:r>
    </w:p>
    <w:p w14:paraId="5A6666B6" w14:textId="77777777" w:rsidR="005348CA" w:rsidRPr="005E6FB9" w:rsidRDefault="005348CA" w:rsidP="00C62B34">
      <w:pPr>
        <w:widowControl w:val="0"/>
        <w:ind w:right="119"/>
        <w:rPr>
          <w:rFonts w:eastAsia="Arial" w:cs="Arial"/>
          <w:color w:val="auto"/>
          <w:spacing w:val="-1"/>
        </w:rPr>
      </w:pPr>
    </w:p>
    <w:p w14:paraId="257F3F7E" w14:textId="77777777" w:rsidR="005348CA" w:rsidRPr="005E6FB9" w:rsidRDefault="005348CA" w:rsidP="00C62B34">
      <w:pPr>
        <w:widowControl w:val="0"/>
        <w:ind w:right="119"/>
        <w:rPr>
          <w:rFonts w:eastAsia="Arial" w:cs="Arial"/>
          <w:color w:val="auto"/>
          <w:spacing w:val="-1"/>
        </w:rPr>
      </w:pPr>
      <w:r w:rsidRPr="005E6FB9">
        <w:rPr>
          <w:rFonts w:eastAsia="Arial" w:cs="Arial"/>
          <w:color w:val="auto"/>
          <w:spacing w:val="-1"/>
        </w:rPr>
        <w:t>In literacy and numeracy, Benchmarks support</w:t>
      </w:r>
      <w:r w:rsidRPr="005E6FB9">
        <w:rPr>
          <w:rFonts w:eastAsia="Arial" w:cs="Arial"/>
          <w:color w:val="auto"/>
          <w:spacing w:val="-2"/>
        </w:rPr>
        <w:t xml:space="preserve"> </w:t>
      </w:r>
      <w:r w:rsidRPr="005E6FB9">
        <w:rPr>
          <w:rFonts w:eastAsia="Arial" w:cs="Arial"/>
          <w:color w:val="auto"/>
          <w:spacing w:val="-1"/>
        </w:rPr>
        <w:t>teachers’</w:t>
      </w:r>
      <w:r w:rsidRPr="005E6FB9">
        <w:rPr>
          <w:rFonts w:eastAsia="Arial" w:cs="Arial"/>
          <w:color w:val="auto"/>
        </w:rPr>
        <w:t xml:space="preserve"> </w:t>
      </w:r>
      <w:r w:rsidRPr="005E6FB9">
        <w:rPr>
          <w:rFonts w:eastAsia="Arial" w:cs="Arial"/>
          <w:color w:val="auto"/>
          <w:spacing w:val="-1"/>
        </w:rPr>
        <w:t>professional</w:t>
      </w:r>
      <w:r w:rsidRPr="005E6FB9">
        <w:rPr>
          <w:rFonts w:eastAsia="Arial" w:cs="Arial"/>
          <w:color w:val="auto"/>
          <w:spacing w:val="-3"/>
        </w:rPr>
        <w:t xml:space="preserve"> </w:t>
      </w:r>
      <w:proofErr w:type="spellStart"/>
      <w:r w:rsidRPr="005E6FB9">
        <w:rPr>
          <w:rFonts w:eastAsia="Arial" w:cs="Arial"/>
          <w:color w:val="auto"/>
          <w:spacing w:val="-1"/>
        </w:rPr>
        <w:t>judgement</w:t>
      </w:r>
      <w:proofErr w:type="spellEnd"/>
      <w:r w:rsidRPr="005E6FB9">
        <w:rPr>
          <w:rFonts w:eastAsia="Arial" w:cs="Arial"/>
          <w:color w:val="auto"/>
          <w:spacing w:val="-2"/>
        </w:rPr>
        <w:t xml:space="preserve"> </w:t>
      </w:r>
      <w:r w:rsidRPr="005E6FB9">
        <w:rPr>
          <w:rFonts w:eastAsia="Arial" w:cs="Arial"/>
          <w:color w:val="auto"/>
          <w:spacing w:val="-1"/>
        </w:rPr>
        <w:t>of</w:t>
      </w:r>
      <w:r w:rsidRPr="005E6FB9">
        <w:rPr>
          <w:rFonts w:eastAsia="Arial" w:cs="Arial"/>
          <w:color w:val="auto"/>
          <w:spacing w:val="-2"/>
        </w:rPr>
        <w:t xml:space="preserve"> </w:t>
      </w:r>
      <w:r w:rsidRPr="005E6FB9">
        <w:rPr>
          <w:rFonts w:eastAsia="Arial" w:cs="Arial"/>
          <w:color w:val="auto"/>
          <w:spacing w:val="-1"/>
        </w:rPr>
        <w:t>achievement</w:t>
      </w:r>
      <w:r w:rsidRPr="005E6FB9">
        <w:rPr>
          <w:rFonts w:eastAsia="Arial" w:cs="Arial"/>
          <w:color w:val="auto"/>
          <w:spacing w:val="-2"/>
        </w:rPr>
        <w:t xml:space="preserve"> </w:t>
      </w:r>
      <w:r w:rsidRPr="005E6FB9">
        <w:rPr>
          <w:rFonts w:eastAsia="Arial" w:cs="Arial"/>
          <w:color w:val="auto"/>
          <w:spacing w:val="-1"/>
        </w:rPr>
        <w:t>of</w:t>
      </w:r>
      <w:r w:rsidRPr="005E6FB9">
        <w:rPr>
          <w:rFonts w:eastAsia="Arial" w:cs="Arial"/>
          <w:color w:val="auto"/>
          <w:spacing w:val="-2"/>
        </w:rPr>
        <w:t xml:space="preserve"> </w:t>
      </w:r>
      <w:r w:rsidRPr="005E6FB9">
        <w:rPr>
          <w:rFonts w:eastAsia="Arial" w:cs="Arial"/>
          <w:color w:val="auto"/>
        </w:rPr>
        <w:t>a</w:t>
      </w:r>
      <w:r w:rsidRPr="005E6FB9">
        <w:rPr>
          <w:rFonts w:eastAsia="Arial" w:cs="Arial"/>
          <w:color w:val="auto"/>
          <w:spacing w:val="-1"/>
        </w:rPr>
        <w:t xml:space="preserve"> level. Teachers’ professional </w:t>
      </w:r>
      <w:proofErr w:type="spellStart"/>
      <w:r w:rsidRPr="005E6FB9">
        <w:rPr>
          <w:rFonts w:eastAsia="Arial" w:cs="Arial"/>
          <w:color w:val="auto"/>
          <w:spacing w:val="-1"/>
        </w:rPr>
        <w:t>judgements</w:t>
      </w:r>
      <w:proofErr w:type="spellEnd"/>
      <w:r w:rsidRPr="005E6FB9">
        <w:rPr>
          <w:rFonts w:eastAsia="Arial" w:cs="Arial"/>
          <w:color w:val="auto"/>
          <w:spacing w:val="-1"/>
        </w:rPr>
        <w:t xml:space="preserve"> will be collected and published at national, local and school levels.  It is important that these </w:t>
      </w:r>
      <w:proofErr w:type="spellStart"/>
      <w:r w:rsidRPr="005E6FB9">
        <w:rPr>
          <w:rFonts w:eastAsia="Arial" w:cs="Arial"/>
          <w:color w:val="auto"/>
          <w:spacing w:val="-1"/>
        </w:rPr>
        <w:t>judgements</w:t>
      </w:r>
      <w:proofErr w:type="spellEnd"/>
      <w:r w:rsidRPr="005E6FB9">
        <w:rPr>
          <w:rFonts w:eastAsia="Arial" w:cs="Arial"/>
          <w:color w:val="auto"/>
          <w:spacing w:val="-1"/>
        </w:rPr>
        <w:t xml:space="preserve"> are robust and reliable. This can only be achieved through effective moderation of planning learning, teaching and assessment.   </w:t>
      </w:r>
    </w:p>
    <w:p w14:paraId="1DB3836A" w14:textId="77777777" w:rsidR="005348CA" w:rsidRPr="005E6FB9" w:rsidRDefault="005348CA" w:rsidP="00C62B34">
      <w:pPr>
        <w:ind w:right="119"/>
        <w:rPr>
          <w:rFonts w:eastAsia="Times New Roman" w:cs="Arial"/>
          <w:color w:val="auto"/>
        </w:rPr>
      </w:pPr>
    </w:p>
    <w:p w14:paraId="0AC54DA8" w14:textId="77777777" w:rsidR="005348CA" w:rsidRPr="005E6FB9" w:rsidRDefault="005348CA" w:rsidP="00C62B34">
      <w:pPr>
        <w:autoSpaceDE w:val="0"/>
        <w:autoSpaceDN w:val="0"/>
        <w:adjustRightInd w:val="0"/>
        <w:spacing w:after="200"/>
        <w:ind w:right="0"/>
        <w:rPr>
          <w:rFonts w:eastAsia="Calibri" w:cs="Arial"/>
          <w:color w:val="auto"/>
        </w:rPr>
      </w:pPr>
      <w:r w:rsidRPr="005E6FB9">
        <w:rPr>
          <w:rFonts w:eastAsia="Calibri" w:cs="Arial"/>
          <w:color w:val="auto"/>
        </w:rPr>
        <w:t xml:space="preserve">Achievement of a level is based on teacher professional </w:t>
      </w:r>
      <w:proofErr w:type="spellStart"/>
      <w:r w:rsidRPr="005E6FB9">
        <w:rPr>
          <w:rFonts w:eastAsia="Calibri" w:cs="Arial"/>
          <w:color w:val="auto"/>
        </w:rPr>
        <w:t>judgement</w:t>
      </w:r>
      <w:proofErr w:type="spellEnd"/>
      <w:r w:rsidRPr="005E6FB9">
        <w:rPr>
          <w:rFonts w:eastAsia="Calibri" w:cs="Arial"/>
          <w:color w:val="auto"/>
        </w:rPr>
        <w:t xml:space="preserve">, well informed by a wide range of evidence.  Benchmarks should be used to review the range of evidence gathered </w:t>
      </w:r>
      <w:r>
        <w:rPr>
          <w:rFonts w:eastAsia="Calibri" w:cs="Arial"/>
          <w:color w:val="auto"/>
        </w:rPr>
        <w:br/>
      </w:r>
      <w:r w:rsidRPr="005E6FB9">
        <w:rPr>
          <w:rFonts w:eastAsia="Calibri" w:cs="Arial"/>
          <w:color w:val="auto"/>
        </w:rPr>
        <w:t>to determine if the expected standard has been achieved and the learner has:</w:t>
      </w:r>
    </w:p>
    <w:p w14:paraId="4E40D8D5" w14:textId="77777777" w:rsidR="005348CA" w:rsidRPr="005E6FB9" w:rsidRDefault="005348CA" w:rsidP="005348CA">
      <w:pPr>
        <w:numPr>
          <w:ilvl w:val="0"/>
          <w:numId w:val="70"/>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achieved a </w:t>
      </w:r>
      <w:r w:rsidRPr="005E6FB9">
        <w:rPr>
          <w:rFonts w:eastAsia="Times New Roman" w:cs="Arial"/>
          <w:b/>
          <w:color w:val="auto"/>
        </w:rPr>
        <w:t>breadth</w:t>
      </w:r>
      <w:r w:rsidRPr="005E6FB9">
        <w:rPr>
          <w:rFonts w:eastAsia="Times New Roman" w:cs="Arial"/>
          <w:color w:val="auto"/>
        </w:rPr>
        <w:t xml:space="preserve"> of learning across the knowledge, understanding and skills </w:t>
      </w:r>
      <w:r>
        <w:rPr>
          <w:rFonts w:eastAsia="Times New Roman" w:cs="Arial"/>
          <w:color w:val="auto"/>
        </w:rPr>
        <w:br/>
      </w:r>
      <w:r w:rsidRPr="005E6FB9">
        <w:rPr>
          <w:rFonts w:eastAsia="Times New Roman" w:cs="Arial"/>
          <w:color w:val="auto"/>
        </w:rPr>
        <w:t>as set out in the experiences and outcomes for the level;</w:t>
      </w:r>
    </w:p>
    <w:p w14:paraId="28CB4310" w14:textId="77777777" w:rsidR="005348CA" w:rsidRPr="005E6FB9" w:rsidRDefault="005348CA" w:rsidP="005348CA">
      <w:pPr>
        <w:numPr>
          <w:ilvl w:val="0"/>
          <w:numId w:val="70"/>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responded consistently well to the level of </w:t>
      </w:r>
      <w:r w:rsidRPr="005E6FB9">
        <w:rPr>
          <w:rFonts w:eastAsia="Times New Roman" w:cs="Arial"/>
          <w:b/>
          <w:color w:val="auto"/>
        </w:rPr>
        <w:t>challenge</w:t>
      </w:r>
      <w:r w:rsidRPr="005E6FB9">
        <w:rPr>
          <w:rFonts w:eastAsia="Times New Roman" w:cs="Arial"/>
          <w:color w:val="auto"/>
        </w:rPr>
        <w:t xml:space="preserve"> set out in the Experiences </w:t>
      </w:r>
      <w:r>
        <w:rPr>
          <w:rFonts w:eastAsia="Times New Roman" w:cs="Arial"/>
          <w:color w:val="auto"/>
        </w:rPr>
        <w:br/>
      </w:r>
      <w:r w:rsidRPr="005E6FB9">
        <w:rPr>
          <w:rFonts w:eastAsia="Times New Roman" w:cs="Arial"/>
          <w:color w:val="auto"/>
        </w:rPr>
        <w:t xml:space="preserve">and Outcomes for the level and has moved forward to learning at the next level </w:t>
      </w:r>
      <w:r>
        <w:rPr>
          <w:rFonts w:eastAsia="Times New Roman" w:cs="Arial"/>
          <w:color w:val="auto"/>
        </w:rPr>
        <w:br/>
      </w:r>
      <w:r w:rsidRPr="005E6FB9">
        <w:rPr>
          <w:rFonts w:eastAsia="Times New Roman" w:cs="Arial"/>
          <w:color w:val="auto"/>
        </w:rPr>
        <w:t>in some aspects; and</w:t>
      </w:r>
    </w:p>
    <w:p w14:paraId="18D894EE" w14:textId="77777777" w:rsidR="005348CA" w:rsidRPr="005E6FB9" w:rsidRDefault="005348CA" w:rsidP="005348CA">
      <w:pPr>
        <w:numPr>
          <w:ilvl w:val="0"/>
          <w:numId w:val="70"/>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demonstrated </w:t>
      </w:r>
      <w:r w:rsidRPr="005E6FB9">
        <w:rPr>
          <w:rFonts w:eastAsia="Times New Roman" w:cs="Arial"/>
          <w:b/>
          <w:color w:val="auto"/>
        </w:rPr>
        <w:t>application</w:t>
      </w:r>
      <w:r w:rsidRPr="005E6FB9">
        <w:rPr>
          <w:rFonts w:eastAsia="Times New Roman" w:cs="Arial"/>
          <w:color w:val="auto"/>
        </w:rPr>
        <w:t xml:space="preserve"> of what they have learned in new and unfamiliar situations. </w:t>
      </w:r>
    </w:p>
    <w:p w14:paraId="47D63950" w14:textId="77777777" w:rsidR="005348CA" w:rsidRPr="005E6FB9" w:rsidRDefault="005348CA" w:rsidP="00C62B34">
      <w:pPr>
        <w:ind w:right="119"/>
        <w:rPr>
          <w:rFonts w:eastAsia="Times New Roman" w:cs="Arial"/>
          <w:color w:val="auto"/>
        </w:rPr>
      </w:pPr>
    </w:p>
    <w:p w14:paraId="00619D84" w14:textId="77777777" w:rsidR="005348CA" w:rsidRPr="005E6FB9" w:rsidRDefault="005348CA" w:rsidP="00C62B34">
      <w:pPr>
        <w:ind w:right="119"/>
        <w:rPr>
          <w:rFonts w:eastAsia="Arial" w:cs="Arial"/>
          <w:bCs/>
          <w:color w:val="auto"/>
          <w:spacing w:val="-1"/>
        </w:rPr>
      </w:pPr>
      <w:r w:rsidRPr="005E6FB9">
        <w:rPr>
          <w:rFonts w:eastAsia="Arial" w:cs="Arial"/>
          <w:bCs/>
          <w:color w:val="auto"/>
        </w:rPr>
        <w:t>It</w:t>
      </w:r>
      <w:r w:rsidRPr="005E6FB9">
        <w:rPr>
          <w:rFonts w:eastAsia="Arial" w:cs="Arial"/>
          <w:bCs/>
          <w:color w:val="auto"/>
          <w:spacing w:val="-1"/>
        </w:rPr>
        <w:t xml:space="preserve"> </w:t>
      </w:r>
      <w:r w:rsidRPr="005E6FB9">
        <w:rPr>
          <w:rFonts w:eastAsia="Arial" w:cs="Arial"/>
          <w:bCs/>
          <w:color w:val="auto"/>
        </w:rPr>
        <w:t>is</w:t>
      </w:r>
      <w:r w:rsidRPr="005E6FB9">
        <w:rPr>
          <w:rFonts w:eastAsia="Arial" w:cs="Arial"/>
          <w:bCs/>
          <w:color w:val="auto"/>
          <w:spacing w:val="1"/>
        </w:rPr>
        <w:t xml:space="preserve"> </w:t>
      </w:r>
      <w:r w:rsidRPr="005E6FB9">
        <w:rPr>
          <w:rFonts w:eastAsia="Arial" w:cs="Arial"/>
          <w:bCs/>
          <w:color w:val="auto"/>
          <w:spacing w:val="-1"/>
        </w:rPr>
        <w:t>not necessary</w:t>
      </w:r>
      <w:r w:rsidRPr="005E6FB9">
        <w:rPr>
          <w:rFonts w:eastAsia="Arial" w:cs="Arial"/>
          <w:bCs/>
          <w:color w:val="auto"/>
          <w:spacing w:val="-6"/>
        </w:rPr>
        <w:t xml:space="preserve"> </w:t>
      </w:r>
      <w:r w:rsidRPr="005E6FB9">
        <w:rPr>
          <w:rFonts w:eastAsia="Arial" w:cs="Arial"/>
          <w:bCs/>
          <w:color w:val="auto"/>
        </w:rPr>
        <w:t xml:space="preserve">for </w:t>
      </w:r>
      <w:r w:rsidRPr="005E6FB9">
        <w:rPr>
          <w:rFonts w:eastAsia="Arial" w:cs="Arial"/>
          <w:bCs/>
          <w:color w:val="auto"/>
          <w:spacing w:val="-1"/>
        </w:rPr>
        <w:t>learners</w:t>
      </w:r>
      <w:r w:rsidRPr="005E6FB9">
        <w:rPr>
          <w:rFonts w:eastAsia="Arial" w:cs="Arial"/>
          <w:bCs/>
          <w:color w:val="auto"/>
          <w:spacing w:val="1"/>
        </w:rPr>
        <w:t xml:space="preserve"> </w:t>
      </w:r>
      <w:r w:rsidRPr="005E6FB9">
        <w:rPr>
          <w:rFonts w:eastAsia="Arial" w:cs="Arial"/>
          <w:bCs/>
          <w:color w:val="auto"/>
          <w:spacing w:val="-1"/>
        </w:rPr>
        <w:t>to</w:t>
      </w:r>
      <w:r w:rsidRPr="005E6FB9">
        <w:rPr>
          <w:rFonts w:eastAsia="Arial" w:cs="Arial"/>
          <w:bCs/>
          <w:color w:val="auto"/>
        </w:rPr>
        <w:t xml:space="preserve"> </w:t>
      </w:r>
      <w:r w:rsidRPr="005E6FB9">
        <w:rPr>
          <w:rFonts w:eastAsia="Arial" w:cs="Arial"/>
          <w:bCs/>
          <w:color w:val="auto"/>
          <w:spacing w:val="-1"/>
        </w:rPr>
        <w:t>demonstrate</w:t>
      </w:r>
      <w:r w:rsidRPr="005E6FB9">
        <w:rPr>
          <w:rFonts w:eastAsia="Arial" w:cs="Arial"/>
          <w:bCs/>
          <w:color w:val="auto"/>
          <w:spacing w:val="1"/>
        </w:rPr>
        <w:t xml:space="preserve"> </w:t>
      </w:r>
      <w:r w:rsidRPr="005E6FB9">
        <w:rPr>
          <w:rFonts w:eastAsia="Arial" w:cs="Arial"/>
          <w:bCs/>
          <w:color w:val="auto"/>
          <w:spacing w:val="-1"/>
        </w:rPr>
        <w:t>mastery</w:t>
      </w:r>
      <w:r w:rsidRPr="005E6FB9">
        <w:rPr>
          <w:rFonts w:eastAsia="Arial" w:cs="Arial"/>
          <w:bCs/>
          <w:color w:val="auto"/>
          <w:spacing w:val="1"/>
        </w:rPr>
        <w:t xml:space="preserve"> </w:t>
      </w:r>
      <w:r w:rsidRPr="005E6FB9">
        <w:rPr>
          <w:rFonts w:eastAsia="Arial" w:cs="Arial"/>
          <w:bCs/>
          <w:color w:val="auto"/>
          <w:spacing w:val="-1"/>
        </w:rPr>
        <w:t>of every individual</w:t>
      </w:r>
      <w:r w:rsidRPr="005E6FB9">
        <w:rPr>
          <w:rFonts w:eastAsia="Arial" w:cs="Arial"/>
          <w:bCs/>
          <w:color w:val="auto"/>
          <w:spacing w:val="-4"/>
        </w:rPr>
        <w:t xml:space="preserve"> </w:t>
      </w:r>
      <w:r w:rsidRPr="005E6FB9">
        <w:rPr>
          <w:rFonts w:eastAsia="Arial" w:cs="Arial"/>
          <w:bCs/>
          <w:color w:val="auto"/>
          <w:spacing w:val="-1"/>
        </w:rPr>
        <w:t>aspect of learning</w:t>
      </w:r>
      <w:r w:rsidRPr="005E6FB9">
        <w:rPr>
          <w:rFonts w:eastAsia="Arial" w:cs="Arial"/>
          <w:bCs/>
          <w:color w:val="auto"/>
          <w:spacing w:val="-3"/>
        </w:rPr>
        <w:t xml:space="preserve"> </w:t>
      </w:r>
      <w:r w:rsidRPr="005E6FB9">
        <w:rPr>
          <w:rFonts w:eastAsia="Arial" w:cs="Arial"/>
          <w:bCs/>
          <w:color w:val="auto"/>
        </w:rPr>
        <w:t xml:space="preserve">within </w:t>
      </w:r>
      <w:r w:rsidRPr="005E6FB9">
        <w:rPr>
          <w:rFonts w:eastAsia="Arial" w:cs="Arial"/>
          <w:bCs/>
          <w:color w:val="auto"/>
          <w:spacing w:val="-1"/>
        </w:rPr>
        <w:t>Benchmarks</w:t>
      </w:r>
      <w:r w:rsidRPr="005E6FB9">
        <w:rPr>
          <w:rFonts w:eastAsia="Arial" w:cs="Arial"/>
          <w:bCs/>
          <w:color w:val="auto"/>
          <w:spacing w:val="1"/>
        </w:rPr>
        <w:t xml:space="preserve"> at a particular level and </w:t>
      </w:r>
      <w:r w:rsidRPr="005E6FB9">
        <w:rPr>
          <w:rFonts w:eastAsia="Arial" w:cs="Arial"/>
          <w:bCs/>
          <w:color w:val="auto"/>
          <w:spacing w:val="-1"/>
        </w:rPr>
        <w:t>before moving</w:t>
      </w:r>
      <w:r w:rsidRPr="005E6FB9">
        <w:rPr>
          <w:rFonts w:eastAsia="Arial" w:cs="Arial"/>
          <w:bCs/>
          <w:color w:val="auto"/>
        </w:rPr>
        <w:t xml:space="preserve"> </w:t>
      </w:r>
      <w:r w:rsidRPr="005E6FB9">
        <w:rPr>
          <w:rFonts w:eastAsia="Arial" w:cs="Arial"/>
          <w:bCs/>
          <w:color w:val="auto"/>
          <w:spacing w:val="-1"/>
        </w:rPr>
        <w:t>on</w:t>
      </w:r>
      <w:r w:rsidRPr="005E6FB9">
        <w:rPr>
          <w:rFonts w:eastAsia="Arial" w:cs="Arial"/>
          <w:bCs/>
          <w:color w:val="auto"/>
          <w:spacing w:val="2"/>
        </w:rPr>
        <w:t xml:space="preserve"> </w:t>
      </w:r>
      <w:r w:rsidRPr="005E6FB9">
        <w:rPr>
          <w:rFonts w:eastAsia="Arial" w:cs="Arial"/>
          <w:bCs/>
          <w:color w:val="auto"/>
          <w:spacing w:val="-1"/>
        </w:rPr>
        <w:t>to</w:t>
      </w:r>
      <w:r w:rsidRPr="005E6FB9">
        <w:rPr>
          <w:rFonts w:eastAsia="Arial" w:cs="Arial"/>
          <w:bCs/>
          <w:color w:val="auto"/>
        </w:rPr>
        <w:t xml:space="preserve"> </w:t>
      </w:r>
      <w:r w:rsidRPr="005E6FB9">
        <w:rPr>
          <w:rFonts w:eastAsia="Arial" w:cs="Arial"/>
          <w:bCs/>
          <w:color w:val="auto"/>
          <w:spacing w:val="-1"/>
        </w:rPr>
        <w:t>the next level.</w:t>
      </w:r>
      <w:r w:rsidRPr="005E6FB9">
        <w:rPr>
          <w:rFonts w:eastAsia="Arial" w:cs="Arial"/>
          <w:bCs/>
          <w:color w:val="auto"/>
        </w:rPr>
        <w:t xml:space="preserve"> </w:t>
      </w:r>
      <w:r w:rsidRPr="005E6FB9">
        <w:rPr>
          <w:rFonts w:eastAsia="Arial" w:cs="Arial"/>
          <w:bCs/>
          <w:color w:val="auto"/>
          <w:spacing w:val="1"/>
        </w:rPr>
        <w:t xml:space="preserve"> </w:t>
      </w:r>
      <w:r w:rsidRPr="005E6FB9">
        <w:rPr>
          <w:rFonts w:eastAsia="Arial" w:cs="Arial"/>
          <w:bCs/>
          <w:color w:val="auto"/>
          <w:spacing w:val="-1"/>
        </w:rPr>
        <w:t>However,</w:t>
      </w:r>
      <w:r w:rsidRPr="005E6FB9">
        <w:rPr>
          <w:rFonts w:eastAsia="Arial" w:cs="Arial"/>
          <w:bCs/>
          <w:color w:val="auto"/>
        </w:rPr>
        <w:t xml:space="preserve"> </w:t>
      </w:r>
      <w:r>
        <w:rPr>
          <w:rFonts w:eastAsia="Arial" w:cs="Arial"/>
          <w:bCs/>
          <w:color w:val="auto"/>
        </w:rPr>
        <w:br/>
      </w:r>
      <w:r w:rsidRPr="005E6FB9">
        <w:rPr>
          <w:rFonts w:eastAsia="Arial" w:cs="Arial"/>
          <w:bCs/>
          <w:color w:val="auto"/>
        </w:rPr>
        <w:t>it</w:t>
      </w:r>
      <w:r w:rsidRPr="005E6FB9">
        <w:rPr>
          <w:rFonts w:eastAsia="Arial" w:cs="Arial"/>
          <w:bCs/>
          <w:color w:val="auto"/>
          <w:spacing w:val="-1"/>
        </w:rPr>
        <w:t xml:space="preserve"> </w:t>
      </w:r>
      <w:r w:rsidRPr="005E6FB9">
        <w:rPr>
          <w:rFonts w:eastAsia="Arial" w:cs="Arial"/>
          <w:bCs/>
          <w:color w:val="auto"/>
        </w:rPr>
        <w:t>is</w:t>
      </w:r>
      <w:r w:rsidRPr="005E6FB9">
        <w:rPr>
          <w:rFonts w:eastAsia="Arial" w:cs="Arial"/>
          <w:bCs/>
          <w:color w:val="auto"/>
          <w:spacing w:val="1"/>
        </w:rPr>
        <w:t xml:space="preserve"> </w:t>
      </w:r>
      <w:r w:rsidRPr="005E6FB9">
        <w:rPr>
          <w:rFonts w:eastAsia="Arial" w:cs="Arial"/>
          <w:bCs/>
          <w:color w:val="auto"/>
          <w:spacing w:val="-1"/>
        </w:rPr>
        <w:t>important that there are</w:t>
      </w:r>
      <w:r w:rsidRPr="005E6FB9">
        <w:rPr>
          <w:rFonts w:eastAsia="Arial" w:cs="Arial"/>
          <w:bCs/>
          <w:color w:val="auto"/>
          <w:spacing w:val="1"/>
        </w:rPr>
        <w:t xml:space="preserve"> </w:t>
      </w:r>
      <w:r w:rsidRPr="005E6FB9">
        <w:rPr>
          <w:rFonts w:eastAsia="Arial" w:cs="Arial"/>
          <w:bCs/>
          <w:color w:val="auto"/>
          <w:spacing w:val="-1"/>
        </w:rPr>
        <w:t>no</w:t>
      </w:r>
      <w:r w:rsidRPr="005E6FB9">
        <w:rPr>
          <w:rFonts w:eastAsia="Arial" w:cs="Arial"/>
          <w:bCs/>
          <w:color w:val="auto"/>
          <w:spacing w:val="-3"/>
        </w:rPr>
        <w:t xml:space="preserve"> </w:t>
      </w:r>
      <w:r w:rsidRPr="005E6FB9">
        <w:rPr>
          <w:rFonts w:eastAsia="Arial" w:cs="Arial"/>
          <w:bCs/>
          <w:color w:val="auto"/>
          <w:spacing w:val="-1"/>
        </w:rPr>
        <w:t>major</w:t>
      </w:r>
      <w:r w:rsidRPr="005E6FB9">
        <w:rPr>
          <w:rFonts w:eastAsia="Arial" w:cs="Arial"/>
          <w:bCs/>
          <w:color w:val="auto"/>
        </w:rPr>
        <w:t xml:space="preserve"> </w:t>
      </w:r>
      <w:r w:rsidRPr="005E6FB9">
        <w:rPr>
          <w:rFonts w:eastAsia="Arial" w:cs="Arial"/>
          <w:bCs/>
          <w:color w:val="auto"/>
          <w:spacing w:val="-1"/>
        </w:rPr>
        <w:t>gaps</w:t>
      </w:r>
      <w:r w:rsidRPr="005E6FB9">
        <w:rPr>
          <w:rFonts w:eastAsia="Arial" w:cs="Arial"/>
          <w:bCs/>
          <w:color w:val="auto"/>
          <w:spacing w:val="1"/>
        </w:rPr>
        <w:t xml:space="preserve"> </w:t>
      </w:r>
      <w:r w:rsidRPr="005E6FB9">
        <w:rPr>
          <w:rFonts w:eastAsia="Arial" w:cs="Arial"/>
          <w:bCs/>
          <w:color w:val="auto"/>
        </w:rPr>
        <w:t xml:space="preserve">in </w:t>
      </w:r>
      <w:r w:rsidRPr="005E6FB9">
        <w:rPr>
          <w:rFonts w:eastAsia="Arial" w:cs="Arial"/>
          <w:bCs/>
          <w:color w:val="auto"/>
          <w:spacing w:val="-1"/>
        </w:rPr>
        <w:t>children’s</w:t>
      </w:r>
      <w:r w:rsidRPr="005E6FB9">
        <w:rPr>
          <w:rFonts w:eastAsia="Arial" w:cs="Arial"/>
          <w:bCs/>
          <w:color w:val="auto"/>
          <w:spacing w:val="1"/>
        </w:rPr>
        <w:t xml:space="preserve"> </w:t>
      </w:r>
      <w:r w:rsidRPr="005E6FB9">
        <w:rPr>
          <w:rFonts w:eastAsia="Arial" w:cs="Arial"/>
          <w:bCs/>
          <w:color w:val="auto"/>
          <w:spacing w:val="-1"/>
        </w:rPr>
        <w:t>and</w:t>
      </w:r>
      <w:r w:rsidRPr="005E6FB9">
        <w:rPr>
          <w:rFonts w:eastAsia="Arial" w:cs="Arial"/>
          <w:bCs/>
          <w:color w:val="auto"/>
        </w:rPr>
        <w:t xml:space="preserve"> </w:t>
      </w:r>
      <w:r w:rsidRPr="005E6FB9">
        <w:rPr>
          <w:rFonts w:eastAsia="Arial" w:cs="Arial"/>
          <w:bCs/>
          <w:color w:val="auto"/>
          <w:spacing w:val="-2"/>
        </w:rPr>
        <w:t>young</w:t>
      </w:r>
      <w:r w:rsidRPr="005E6FB9">
        <w:rPr>
          <w:rFonts w:eastAsia="Arial" w:cs="Arial"/>
          <w:bCs/>
          <w:color w:val="auto"/>
        </w:rPr>
        <w:t xml:space="preserve"> </w:t>
      </w:r>
      <w:r w:rsidRPr="005E6FB9">
        <w:rPr>
          <w:rFonts w:eastAsia="Arial" w:cs="Arial"/>
          <w:bCs/>
          <w:color w:val="auto"/>
          <w:spacing w:val="-1"/>
        </w:rPr>
        <w:t>people's learning when looking across the major</w:t>
      </w:r>
      <w:r w:rsidRPr="005E6FB9">
        <w:rPr>
          <w:rFonts w:eastAsia="Arial" w:cs="Arial"/>
          <w:bCs/>
          <w:color w:val="auto"/>
        </w:rPr>
        <w:t xml:space="preserve"> </w:t>
      </w:r>
      <w:proofErr w:type="spellStart"/>
      <w:r w:rsidRPr="005E6FB9">
        <w:rPr>
          <w:rFonts w:eastAsia="Arial" w:cs="Arial"/>
          <w:bCs/>
          <w:color w:val="auto"/>
          <w:spacing w:val="-1"/>
        </w:rPr>
        <w:t>organisers</w:t>
      </w:r>
      <w:proofErr w:type="spellEnd"/>
      <w:r w:rsidRPr="005E6FB9">
        <w:rPr>
          <w:rFonts w:eastAsia="Arial" w:cs="Arial"/>
          <w:bCs/>
          <w:color w:val="auto"/>
          <w:spacing w:val="-1"/>
        </w:rPr>
        <w:t xml:space="preserve"> </w:t>
      </w:r>
      <w:r w:rsidRPr="005E6FB9">
        <w:rPr>
          <w:rFonts w:eastAsia="Arial" w:cs="Arial"/>
          <w:bCs/>
          <w:color w:val="auto"/>
        </w:rPr>
        <w:t>in</w:t>
      </w:r>
      <w:r w:rsidRPr="005E6FB9">
        <w:rPr>
          <w:rFonts w:eastAsia="Arial" w:cs="Arial"/>
          <w:bCs/>
          <w:color w:val="auto"/>
          <w:spacing w:val="-3"/>
        </w:rPr>
        <w:t xml:space="preserve"> </w:t>
      </w:r>
      <w:r w:rsidRPr="005E6FB9">
        <w:rPr>
          <w:rFonts w:eastAsia="Arial" w:cs="Arial"/>
          <w:bCs/>
          <w:color w:val="auto"/>
        </w:rPr>
        <w:t>each</w:t>
      </w:r>
      <w:r w:rsidRPr="005E6FB9">
        <w:rPr>
          <w:rFonts w:eastAsia="Arial" w:cs="Arial"/>
          <w:bCs/>
          <w:color w:val="auto"/>
          <w:spacing w:val="-3"/>
        </w:rPr>
        <w:t xml:space="preserve"> </w:t>
      </w:r>
      <w:r w:rsidRPr="005E6FB9">
        <w:rPr>
          <w:rFonts w:eastAsia="Arial" w:cs="Arial"/>
          <w:bCs/>
          <w:color w:val="auto"/>
          <w:spacing w:val="-1"/>
        </w:rPr>
        <w:t>curriculum</w:t>
      </w:r>
      <w:r w:rsidRPr="005E6FB9">
        <w:rPr>
          <w:rFonts w:eastAsia="Arial" w:cs="Arial"/>
          <w:bCs/>
          <w:color w:val="auto"/>
        </w:rPr>
        <w:t xml:space="preserve"> </w:t>
      </w:r>
      <w:r w:rsidRPr="005E6FB9">
        <w:rPr>
          <w:rFonts w:eastAsia="Arial" w:cs="Arial"/>
          <w:bCs/>
          <w:color w:val="auto"/>
          <w:spacing w:val="-1"/>
        </w:rPr>
        <w:t>area.</w:t>
      </w:r>
    </w:p>
    <w:p w14:paraId="3BE47033" w14:textId="77777777" w:rsidR="005348CA" w:rsidRPr="005E6FB9" w:rsidRDefault="005348CA" w:rsidP="00C62B34">
      <w:pPr>
        <w:ind w:right="0"/>
        <w:rPr>
          <w:rFonts w:eastAsia="Times New Roman" w:cs="Arial"/>
          <w:b/>
          <w:color w:val="auto"/>
        </w:rPr>
      </w:pPr>
    </w:p>
    <w:p w14:paraId="45B1248D" w14:textId="77777777" w:rsidR="005348CA" w:rsidRDefault="005348CA" w:rsidP="00C62B34">
      <w:pPr>
        <w:ind w:right="0"/>
        <w:rPr>
          <w:rFonts w:eastAsia="Times New Roman" w:cs="Arial"/>
          <w:b/>
          <w:color w:val="auto"/>
        </w:rPr>
      </w:pPr>
      <w:r>
        <w:rPr>
          <w:rFonts w:eastAsia="Times New Roman" w:cs="Arial"/>
          <w:b/>
          <w:color w:val="auto"/>
        </w:rPr>
        <w:br w:type="page"/>
      </w:r>
    </w:p>
    <w:p w14:paraId="37D41D26" w14:textId="77777777" w:rsidR="005348CA" w:rsidRPr="005E6FB9" w:rsidRDefault="005348CA" w:rsidP="00C62B34">
      <w:pPr>
        <w:ind w:right="0"/>
        <w:rPr>
          <w:rFonts w:eastAsia="Times New Roman" w:cs="Arial"/>
          <w:b/>
          <w:color w:val="auto"/>
        </w:rPr>
      </w:pPr>
      <w:r w:rsidRPr="005E6FB9">
        <w:rPr>
          <w:rFonts w:eastAsia="Times New Roman" w:cs="Arial"/>
          <w:b/>
          <w:color w:val="auto"/>
        </w:rPr>
        <w:lastRenderedPageBreak/>
        <w:t>Planning learning, teaching and assessment using the Benchmarks</w:t>
      </w:r>
    </w:p>
    <w:p w14:paraId="5F6F122B" w14:textId="77777777" w:rsidR="005348CA" w:rsidRPr="005E6FB9" w:rsidRDefault="005348CA" w:rsidP="00C62B34">
      <w:pPr>
        <w:autoSpaceDE w:val="0"/>
        <w:autoSpaceDN w:val="0"/>
        <w:adjustRightInd w:val="0"/>
        <w:spacing w:after="80"/>
        <w:ind w:right="119"/>
        <w:rPr>
          <w:rFonts w:eastAsia="Times New Roman" w:cs="Arial"/>
          <w:b/>
          <w:color w:val="auto"/>
        </w:rPr>
      </w:pPr>
    </w:p>
    <w:p w14:paraId="4318F3E2" w14:textId="3B70AD95" w:rsidR="005348CA" w:rsidRPr="005E6FB9" w:rsidRDefault="005348CA" w:rsidP="00C62B34">
      <w:pPr>
        <w:autoSpaceDE w:val="0"/>
        <w:autoSpaceDN w:val="0"/>
        <w:adjustRightInd w:val="0"/>
        <w:spacing w:after="80"/>
        <w:ind w:right="119"/>
        <w:rPr>
          <w:rFonts w:eastAsia="Times New Roman" w:cs="Arial"/>
          <w:color w:val="auto"/>
        </w:rPr>
      </w:pPr>
      <w:r w:rsidRPr="005E6FB9">
        <w:rPr>
          <w:rFonts w:eastAsia="Times New Roman" w:cs="Arial"/>
          <w:color w:val="auto"/>
        </w:rPr>
        <w:t xml:space="preserve">In addition to the </w:t>
      </w:r>
      <w:hyperlink r:id="rId17" w:history="1">
        <w:hyperlink r:id="rId18" w:history="1">
          <w:r w:rsidR="005E39FC" w:rsidRPr="005E39FC">
            <w:rPr>
              <w:rFonts w:eastAsia="Arial" w:cs="Arial"/>
              <w:color w:val="009BAA"/>
              <w:u w:val="single"/>
            </w:rPr>
            <w:t>Curriculum for Excellence (CfE) Statement for Practitioners</w:t>
          </w:r>
        </w:hyperlink>
        <w:r w:rsidRPr="005E6FB9">
          <w:rPr>
            <w:rFonts w:eastAsia="Arial" w:cs="Arial"/>
            <w:color w:val="0000FF"/>
            <w:u w:val="single"/>
          </w:rPr>
          <w:t xml:space="preserve"> </w:t>
        </w:r>
      </w:hyperlink>
      <w:r w:rsidRPr="005E6FB9">
        <w:rPr>
          <w:rFonts w:eastAsia="Times New Roman" w:cs="Arial"/>
          <w:color w:val="auto"/>
        </w:rPr>
        <w:t xml:space="preserve">from </w:t>
      </w:r>
      <w:r>
        <w:rPr>
          <w:rFonts w:eastAsia="Times New Roman" w:cs="Arial"/>
          <w:color w:val="auto"/>
        </w:rPr>
        <w:br/>
      </w:r>
      <w:r w:rsidRPr="005E6FB9">
        <w:rPr>
          <w:rFonts w:eastAsia="Times New Roman" w:cs="Arial"/>
          <w:color w:val="auto"/>
        </w:rPr>
        <w:t>HM Chief Inspector of Education, August 2016 on the purpose and use of Benchmarks, teachers and other practitioners should note the following advice.</w:t>
      </w:r>
    </w:p>
    <w:p w14:paraId="2F50ED09" w14:textId="77777777" w:rsidR="005348CA" w:rsidRPr="005E6FB9" w:rsidRDefault="005348CA" w:rsidP="00C62B34">
      <w:pPr>
        <w:autoSpaceDE w:val="0"/>
        <w:autoSpaceDN w:val="0"/>
        <w:adjustRightInd w:val="0"/>
        <w:spacing w:after="80"/>
        <w:ind w:right="0"/>
        <w:rPr>
          <w:rFonts w:eastAsia="Times New Roman" w:cs="Arial"/>
          <w:color w:val="auto"/>
        </w:rPr>
      </w:pPr>
    </w:p>
    <w:tbl>
      <w:tblPr>
        <w:tblStyle w:val="TableGrid281"/>
        <w:tblW w:w="0" w:type="auto"/>
        <w:tblLook w:val="04A0" w:firstRow="1" w:lastRow="0" w:firstColumn="1" w:lastColumn="0" w:noHBand="0" w:noVBand="1"/>
      </w:tblPr>
      <w:tblGrid>
        <w:gridCol w:w="4618"/>
        <w:gridCol w:w="4618"/>
      </w:tblGrid>
      <w:tr w:rsidR="005348CA" w:rsidRPr="005E6FB9" w14:paraId="62529DD8"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4EA23422" w14:textId="77777777" w:rsidR="005348CA" w:rsidRPr="005E6FB9" w:rsidRDefault="005348CA" w:rsidP="00C62B34">
            <w:pPr>
              <w:autoSpaceDE w:val="0"/>
              <w:autoSpaceDN w:val="0"/>
              <w:adjustRightInd w:val="0"/>
              <w:spacing w:after="80"/>
              <w:ind w:right="0"/>
              <w:jc w:val="center"/>
              <w:rPr>
                <w:rFonts w:cs="Arial"/>
                <w:b/>
                <w:color w:val="auto"/>
                <w:lang w:eastAsia="en-GB"/>
              </w:rPr>
            </w:pPr>
            <w:r w:rsidRPr="005E6FB9">
              <w:rPr>
                <w:rFonts w:cs="Arial"/>
                <w:b/>
                <w:color w:val="auto"/>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3FB6C93A" w14:textId="77777777" w:rsidR="005348CA" w:rsidRPr="005E6FB9" w:rsidRDefault="005348CA" w:rsidP="00C62B34">
            <w:pPr>
              <w:autoSpaceDE w:val="0"/>
              <w:autoSpaceDN w:val="0"/>
              <w:adjustRightInd w:val="0"/>
              <w:spacing w:after="80"/>
              <w:ind w:right="0"/>
              <w:jc w:val="center"/>
              <w:rPr>
                <w:rFonts w:cs="Arial"/>
                <w:b/>
                <w:color w:val="auto"/>
                <w:lang w:eastAsia="en-GB"/>
              </w:rPr>
            </w:pPr>
            <w:r w:rsidRPr="005E6FB9">
              <w:rPr>
                <w:rFonts w:cs="Arial"/>
                <w:b/>
                <w:color w:val="auto"/>
                <w:lang w:eastAsia="en-GB"/>
              </w:rPr>
              <w:t xml:space="preserve">KEY MESSAGES – WHAT </w:t>
            </w:r>
            <w:r>
              <w:rPr>
                <w:rFonts w:cs="Arial"/>
                <w:b/>
                <w:color w:val="auto"/>
                <w:lang w:eastAsia="en-GB"/>
              </w:rPr>
              <w:t>TO AVOID</w:t>
            </w:r>
          </w:p>
        </w:tc>
      </w:tr>
      <w:tr w:rsidR="005348CA" w:rsidRPr="005E6FB9" w14:paraId="30B558DE"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167E5744" w14:textId="77777777" w:rsidR="005348CA" w:rsidRPr="00DD0EE0" w:rsidRDefault="005348CA" w:rsidP="005348CA">
            <w:pPr>
              <w:numPr>
                <w:ilvl w:val="0"/>
                <w:numId w:val="71"/>
              </w:numPr>
              <w:autoSpaceDE w:val="0"/>
              <w:autoSpaceDN w:val="0"/>
              <w:adjustRightInd w:val="0"/>
              <w:spacing w:after="80"/>
              <w:ind w:right="0"/>
              <w:rPr>
                <w:rFonts w:cs="Arial"/>
                <w:color w:val="auto"/>
                <w:lang w:eastAsia="en-GB"/>
              </w:rPr>
            </w:pPr>
            <w:r>
              <w:rPr>
                <w:rFonts w:cs="Arial"/>
                <w:color w:val="auto"/>
                <w:lang w:eastAsia="en-GB"/>
              </w:rPr>
              <w:t>U</w:t>
            </w:r>
            <w:r w:rsidRPr="00DD0EE0">
              <w:rPr>
                <w:rFonts w:cs="Arial"/>
                <w:color w:val="auto"/>
                <w:lang w:eastAsia="en-GB"/>
              </w:rPr>
              <w:t xml:space="preserve">se literacy and numeracy Benchmarks to </w:t>
            </w:r>
            <w:r>
              <w:rPr>
                <w:rFonts w:cs="Arial"/>
                <w:color w:val="auto"/>
                <w:lang w:eastAsia="en-GB"/>
              </w:rPr>
              <w:t xml:space="preserve">help monitor progress towards achievement of a level, and to </w:t>
            </w:r>
            <w:r w:rsidRPr="00DD0EE0">
              <w:rPr>
                <w:rFonts w:cs="Arial"/>
                <w:color w:val="auto"/>
                <w:lang w:eastAsia="en-GB"/>
              </w:rPr>
              <w:t xml:space="preserve">support </w:t>
            </w:r>
            <w:r>
              <w:rPr>
                <w:rFonts w:cs="Arial"/>
                <w:color w:val="auto"/>
                <w:lang w:eastAsia="en-GB"/>
              </w:rPr>
              <w:t xml:space="preserve">overall professional </w:t>
            </w:r>
            <w:proofErr w:type="spellStart"/>
            <w:r>
              <w:rPr>
                <w:rFonts w:cs="Arial"/>
                <w:color w:val="auto"/>
                <w:lang w:eastAsia="en-GB"/>
              </w:rPr>
              <w:t>judgement</w:t>
            </w:r>
            <w:proofErr w:type="spellEnd"/>
            <w:r>
              <w:rPr>
                <w:rFonts w:cs="Arial"/>
                <w:color w:val="auto"/>
                <w:lang w:eastAsia="en-GB"/>
              </w:rPr>
              <w:t xml:space="preserve"> of </w:t>
            </w:r>
            <w:r w:rsidRPr="00DD0EE0">
              <w:rPr>
                <w:rFonts w:cs="Arial"/>
                <w:color w:val="auto"/>
                <w:lang w:eastAsia="en-GB"/>
              </w:rPr>
              <w:t xml:space="preserve">when </w:t>
            </w:r>
            <w:r>
              <w:rPr>
                <w:rFonts w:cs="Arial"/>
                <w:color w:val="auto"/>
                <w:lang w:eastAsia="en-GB"/>
              </w:rPr>
              <w:br/>
            </w:r>
            <w:r w:rsidRPr="00DD0EE0">
              <w:rPr>
                <w:rFonts w:cs="Arial"/>
                <w:color w:val="auto"/>
                <w:lang w:eastAsia="en-GB"/>
              </w:rPr>
              <w:t>a learner has achieved a level</w:t>
            </w:r>
            <w:r>
              <w:rPr>
                <w:rFonts w:cs="Arial"/>
                <w:color w:val="auto"/>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07E67F7B" w14:textId="77777777" w:rsidR="005348CA" w:rsidRPr="005E6FB9" w:rsidRDefault="005348CA" w:rsidP="005348CA">
            <w:pPr>
              <w:numPr>
                <w:ilvl w:val="0"/>
                <w:numId w:val="72"/>
              </w:numPr>
              <w:autoSpaceDE w:val="0"/>
              <w:autoSpaceDN w:val="0"/>
              <w:adjustRightInd w:val="0"/>
              <w:spacing w:after="80"/>
              <w:ind w:right="0"/>
              <w:rPr>
                <w:rFonts w:cs="Arial"/>
                <w:color w:val="auto"/>
                <w:lang w:eastAsia="en-GB"/>
              </w:rPr>
            </w:pPr>
            <w:r w:rsidRPr="005E6FB9">
              <w:rPr>
                <w:rFonts w:cs="Arial"/>
                <w:color w:val="auto"/>
                <w:lang w:eastAsia="en-GB"/>
              </w:rPr>
              <w:t xml:space="preserve">Avoid undue focus on individual Benchmarks which may result </w:t>
            </w:r>
            <w:r>
              <w:rPr>
                <w:rFonts w:cs="Arial"/>
                <w:color w:val="auto"/>
                <w:lang w:eastAsia="en-GB"/>
              </w:rPr>
              <w:br/>
            </w:r>
            <w:r w:rsidRPr="005E6FB9">
              <w:rPr>
                <w:rFonts w:cs="Arial"/>
                <w:color w:val="auto"/>
                <w:lang w:eastAsia="en-GB"/>
              </w:rPr>
              <w:t xml:space="preserve">in over-assessing or recording </w:t>
            </w:r>
            <w:r>
              <w:rPr>
                <w:rFonts w:cs="Arial"/>
                <w:color w:val="auto"/>
                <w:lang w:eastAsia="en-GB"/>
              </w:rPr>
              <w:br/>
            </w:r>
            <w:r w:rsidRPr="005E6FB9">
              <w:rPr>
                <w:rFonts w:cs="Arial"/>
                <w:color w:val="auto"/>
                <w:lang w:eastAsia="en-GB"/>
              </w:rPr>
              <w:t>of learners’ progress.</w:t>
            </w:r>
          </w:p>
        </w:tc>
      </w:tr>
      <w:tr w:rsidR="005348CA" w:rsidRPr="005E6FB9" w14:paraId="37F102BB"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381F058E" w14:textId="77777777" w:rsidR="005348CA" w:rsidRPr="005E6FB9" w:rsidRDefault="005348CA" w:rsidP="005348CA">
            <w:pPr>
              <w:numPr>
                <w:ilvl w:val="0"/>
                <w:numId w:val="71"/>
              </w:numPr>
              <w:autoSpaceDE w:val="0"/>
              <w:autoSpaceDN w:val="0"/>
              <w:adjustRightInd w:val="0"/>
              <w:ind w:right="0"/>
              <w:rPr>
                <w:rFonts w:cs="Arial"/>
                <w:color w:val="auto"/>
                <w:lang w:eastAsia="en-GB"/>
              </w:rPr>
            </w:pPr>
            <w:r w:rsidRPr="005E6FB9">
              <w:rPr>
                <w:rFonts w:cs="Arial"/>
                <w:color w:val="auto"/>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1924E850" w14:textId="77777777" w:rsidR="005348CA" w:rsidRPr="005E6FB9" w:rsidRDefault="005348CA" w:rsidP="005348CA">
            <w:pPr>
              <w:numPr>
                <w:ilvl w:val="0"/>
                <w:numId w:val="72"/>
              </w:numPr>
              <w:autoSpaceDE w:val="0"/>
              <w:autoSpaceDN w:val="0"/>
              <w:adjustRightInd w:val="0"/>
              <w:spacing w:after="80"/>
              <w:ind w:right="0"/>
              <w:rPr>
                <w:rFonts w:cs="Arial"/>
                <w:color w:val="auto"/>
                <w:lang w:eastAsia="en-GB"/>
              </w:rPr>
            </w:pPr>
            <w:r w:rsidRPr="005E6FB9">
              <w:rPr>
                <w:rFonts w:cs="Arial"/>
                <w:color w:val="auto"/>
                <w:lang w:eastAsia="en-GB"/>
              </w:rPr>
              <w:t xml:space="preserve">Avoid the requirement to spend time collating excessive evidence to assess learners’ achievement. </w:t>
            </w:r>
          </w:p>
        </w:tc>
      </w:tr>
      <w:tr w:rsidR="005348CA" w:rsidRPr="005E6FB9" w14:paraId="425681DF"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34028638" w14:textId="77777777" w:rsidR="005348CA" w:rsidRPr="005E6FB9" w:rsidRDefault="005348CA" w:rsidP="005348CA">
            <w:pPr>
              <w:numPr>
                <w:ilvl w:val="0"/>
                <w:numId w:val="71"/>
              </w:numPr>
              <w:ind w:right="0"/>
              <w:rPr>
                <w:rFonts w:cs="Arial"/>
                <w:color w:val="auto"/>
                <w:lang w:eastAsia="en-GB"/>
              </w:rPr>
            </w:pPr>
            <w:r w:rsidRPr="005E6FB9">
              <w:rPr>
                <w:rFonts w:cs="Arial"/>
                <w:color w:val="auto"/>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5FE3D45B" w14:textId="77777777" w:rsidR="005348CA" w:rsidRPr="005E6FB9" w:rsidRDefault="005348CA" w:rsidP="005348CA">
            <w:pPr>
              <w:numPr>
                <w:ilvl w:val="0"/>
                <w:numId w:val="72"/>
              </w:numPr>
              <w:autoSpaceDE w:val="0"/>
              <w:autoSpaceDN w:val="0"/>
              <w:adjustRightInd w:val="0"/>
              <w:spacing w:after="80"/>
              <w:ind w:right="0"/>
              <w:rPr>
                <w:rFonts w:cs="Arial"/>
                <w:color w:val="auto"/>
                <w:lang w:eastAsia="en-GB"/>
              </w:rPr>
            </w:pPr>
            <w:r>
              <w:rPr>
                <w:rFonts w:cs="Arial"/>
                <w:color w:val="auto"/>
                <w:lang w:eastAsia="en-GB"/>
              </w:rPr>
              <w:t>There is no need</w:t>
            </w:r>
            <w:r w:rsidRPr="005E6FB9">
              <w:rPr>
                <w:rFonts w:cs="Arial"/>
                <w:color w:val="auto"/>
                <w:lang w:eastAsia="en-GB"/>
              </w:rPr>
              <w:t xml:space="preserve"> to provide curriculum level </w:t>
            </w:r>
            <w:proofErr w:type="spellStart"/>
            <w:r w:rsidRPr="005E6FB9">
              <w:rPr>
                <w:rFonts w:cs="Arial"/>
                <w:color w:val="auto"/>
                <w:lang w:eastAsia="en-GB"/>
              </w:rPr>
              <w:t>judgements</w:t>
            </w:r>
            <w:proofErr w:type="spellEnd"/>
            <w:r w:rsidRPr="005E6FB9">
              <w:rPr>
                <w:rFonts w:cs="Arial"/>
                <w:color w:val="auto"/>
                <w:lang w:eastAsia="en-GB"/>
              </w:rPr>
              <w:t xml:space="preserve"> in all curriculum areas </w:t>
            </w:r>
            <w:r>
              <w:rPr>
                <w:rFonts w:cs="Arial"/>
                <w:color w:val="auto"/>
                <w:lang w:eastAsia="en-GB"/>
              </w:rPr>
              <w:br/>
            </w:r>
            <w:r w:rsidRPr="005E6FB9">
              <w:rPr>
                <w:rFonts w:cs="Arial"/>
                <w:color w:val="auto"/>
                <w:lang w:eastAsia="en-GB"/>
              </w:rPr>
              <w:t xml:space="preserve">– stick to literacy and numeracy.    </w:t>
            </w:r>
          </w:p>
        </w:tc>
      </w:tr>
      <w:tr w:rsidR="005348CA" w:rsidRPr="005E6FB9" w14:paraId="0CBB0446"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0BC1278C" w14:textId="77777777" w:rsidR="005348CA" w:rsidRPr="00DD0EE0" w:rsidRDefault="005348CA" w:rsidP="005348CA">
            <w:pPr>
              <w:numPr>
                <w:ilvl w:val="0"/>
                <w:numId w:val="71"/>
              </w:numPr>
              <w:ind w:right="0"/>
              <w:rPr>
                <w:rFonts w:cs="Arial"/>
                <w:color w:val="auto"/>
                <w:lang w:eastAsia="en-GB"/>
              </w:rPr>
            </w:pPr>
            <w:r w:rsidRPr="00DD0EE0">
              <w:rPr>
                <w:rFonts w:cs="Arial"/>
                <w:color w:val="auto"/>
                <w:lang w:eastAsia="en-GB"/>
              </w:rPr>
              <w:t xml:space="preserve">Discuss Benchmarks within and </w:t>
            </w:r>
            <w:r>
              <w:rPr>
                <w:rFonts w:cs="Arial"/>
                <w:color w:val="auto"/>
                <w:lang w:eastAsia="en-GB"/>
              </w:rPr>
              <w:br/>
            </w:r>
            <w:r w:rsidRPr="00DD0EE0">
              <w:rPr>
                <w:rFonts w:cs="Arial"/>
                <w:color w:val="auto"/>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0C16F00B" w14:textId="77777777" w:rsidR="005348CA" w:rsidRPr="005E6FB9" w:rsidRDefault="005348CA" w:rsidP="005348CA">
            <w:pPr>
              <w:numPr>
                <w:ilvl w:val="0"/>
                <w:numId w:val="72"/>
              </w:numPr>
              <w:autoSpaceDE w:val="0"/>
              <w:autoSpaceDN w:val="0"/>
              <w:adjustRightInd w:val="0"/>
              <w:spacing w:after="80"/>
              <w:ind w:right="0"/>
              <w:rPr>
                <w:rFonts w:cs="Arial"/>
                <w:color w:val="000000"/>
                <w:lang w:eastAsia="en-GB"/>
              </w:rPr>
            </w:pPr>
            <w:r w:rsidRPr="005E6FB9">
              <w:rPr>
                <w:rFonts w:cs="Arial"/>
                <w:color w:val="000000"/>
                <w:lang w:eastAsia="en-GB"/>
              </w:rPr>
              <w:t>Do not create excessive or elaborate approaches to monitoring and tracking.</w:t>
            </w:r>
          </w:p>
          <w:p w14:paraId="670382BA" w14:textId="77777777" w:rsidR="005348CA" w:rsidRPr="005E6FB9" w:rsidRDefault="005348CA" w:rsidP="00C62B34">
            <w:pPr>
              <w:autoSpaceDE w:val="0"/>
              <w:autoSpaceDN w:val="0"/>
              <w:adjustRightInd w:val="0"/>
              <w:spacing w:after="80"/>
              <w:ind w:left="360" w:right="0"/>
              <w:rPr>
                <w:rFonts w:cs="Arial"/>
                <w:color w:val="000000"/>
                <w:lang w:eastAsia="en-GB"/>
              </w:rPr>
            </w:pPr>
          </w:p>
        </w:tc>
      </w:tr>
      <w:tr w:rsidR="005348CA" w:rsidRPr="005E6FB9" w14:paraId="159B826D" w14:textId="77777777" w:rsidTr="00C62B34">
        <w:tc>
          <w:tcPr>
            <w:tcW w:w="4618" w:type="dxa"/>
            <w:tcBorders>
              <w:top w:val="single" w:sz="4" w:space="0" w:color="auto"/>
              <w:left w:val="single" w:sz="4" w:space="0" w:color="auto"/>
              <w:bottom w:val="single" w:sz="4" w:space="0" w:color="auto"/>
              <w:right w:val="single" w:sz="4" w:space="0" w:color="auto"/>
            </w:tcBorders>
          </w:tcPr>
          <w:p w14:paraId="7D9F97B7" w14:textId="77777777" w:rsidR="005348CA" w:rsidRPr="005E6FB9" w:rsidDel="00CE22A6" w:rsidRDefault="005348CA" w:rsidP="00C62B34">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618" w:type="dxa"/>
            <w:tcBorders>
              <w:top w:val="single" w:sz="4" w:space="0" w:color="auto"/>
              <w:left w:val="single" w:sz="4" w:space="0" w:color="auto"/>
              <w:bottom w:val="single" w:sz="4" w:space="0" w:color="auto"/>
              <w:right w:val="single" w:sz="4" w:space="0" w:color="auto"/>
            </w:tcBorders>
          </w:tcPr>
          <w:p w14:paraId="6E8C40B6" w14:textId="77777777" w:rsidR="005348CA" w:rsidRPr="005E6FB9" w:rsidRDefault="005348CA" w:rsidP="005348CA">
            <w:pPr>
              <w:numPr>
                <w:ilvl w:val="0"/>
                <w:numId w:val="71"/>
              </w:numPr>
              <w:autoSpaceDE w:val="0"/>
              <w:autoSpaceDN w:val="0"/>
              <w:adjustRightInd w:val="0"/>
              <w:spacing w:after="80"/>
              <w:ind w:right="0"/>
              <w:rPr>
                <w:rFonts w:cs="Arial"/>
                <w:color w:val="000000"/>
                <w:lang w:eastAsia="en-GB"/>
              </w:rPr>
            </w:pPr>
            <w:r w:rsidRPr="005E6FB9">
              <w:rPr>
                <w:rFonts w:cs="Arial"/>
                <w:color w:val="000000"/>
                <w:lang w:eastAsia="en-GB"/>
              </w:rPr>
              <w:t xml:space="preserve">Do not assess Benchmarks individually. Plan periodic, holistic assessment of children’s and young people’s learning.  </w:t>
            </w:r>
          </w:p>
        </w:tc>
      </w:tr>
      <w:tr w:rsidR="005348CA" w:rsidRPr="005E6FB9" w14:paraId="13830A8D"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09E75044" w14:textId="77777777" w:rsidR="005348CA" w:rsidRPr="005E6FB9" w:rsidRDefault="005348CA" w:rsidP="00C62B34">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09FEEAD1" w14:textId="77777777" w:rsidR="005348CA" w:rsidRPr="005E6FB9" w:rsidRDefault="005348CA" w:rsidP="005348CA">
            <w:pPr>
              <w:numPr>
                <w:ilvl w:val="0"/>
                <w:numId w:val="71"/>
              </w:numPr>
              <w:autoSpaceDE w:val="0"/>
              <w:autoSpaceDN w:val="0"/>
              <w:adjustRightInd w:val="0"/>
              <w:spacing w:after="80"/>
              <w:ind w:right="0"/>
              <w:rPr>
                <w:rFonts w:cs="Arial"/>
                <w:color w:val="000000"/>
                <w:lang w:eastAsia="en-GB"/>
              </w:rPr>
            </w:pPr>
            <w:r w:rsidRPr="005E6FB9">
              <w:rPr>
                <w:rFonts w:cs="Arial"/>
                <w:color w:val="000000"/>
                <w:lang w:eastAsia="en-GB"/>
              </w:rPr>
              <w:t>Do not tick off</w:t>
            </w:r>
            <w:r>
              <w:rPr>
                <w:rFonts w:cs="Arial"/>
                <w:color w:val="000000"/>
                <w:lang w:eastAsia="en-GB"/>
              </w:rPr>
              <w:t xml:space="preserve"> </w:t>
            </w:r>
            <w:r w:rsidRPr="005E6FB9">
              <w:rPr>
                <w:rFonts w:cs="Arial"/>
                <w:color w:val="000000"/>
                <w:lang w:eastAsia="en-GB"/>
              </w:rPr>
              <w:t xml:space="preserve"> individual Benchmarks. </w:t>
            </w:r>
          </w:p>
        </w:tc>
      </w:tr>
    </w:tbl>
    <w:p w14:paraId="253886A9" w14:textId="77777777" w:rsidR="005348CA" w:rsidRDefault="005348CA" w:rsidP="00C62B34">
      <w:pPr>
        <w:autoSpaceDE w:val="0"/>
        <w:autoSpaceDN w:val="0"/>
        <w:adjustRightInd w:val="0"/>
        <w:rPr>
          <w:rFonts w:eastAsia="Times New Roman" w:cs="Arial"/>
          <w:bCs/>
          <w:color w:val="auto"/>
          <w:lang w:eastAsia="en-GB"/>
        </w:rPr>
      </w:pPr>
    </w:p>
    <w:p w14:paraId="0492C728" w14:textId="77777777" w:rsidR="005348CA" w:rsidRDefault="005348CA" w:rsidP="00C62B34">
      <w:pPr>
        <w:autoSpaceDE w:val="0"/>
        <w:autoSpaceDN w:val="0"/>
        <w:adjustRightInd w:val="0"/>
        <w:rPr>
          <w:rFonts w:eastAsia="Times New Roman" w:cs="Arial"/>
          <w:bCs/>
          <w:color w:val="auto"/>
          <w:lang w:eastAsia="en-GB"/>
        </w:rPr>
      </w:pPr>
    </w:p>
    <w:p w14:paraId="0DEF0122" w14:textId="77777777" w:rsidR="005348CA" w:rsidRPr="007B6B3E" w:rsidRDefault="005348CA" w:rsidP="00C62B34">
      <w:pPr>
        <w:spacing w:after="200" w:line="276" w:lineRule="auto"/>
        <w:ind w:right="0"/>
        <w:rPr>
          <w:rFonts w:eastAsia="Times New Roman" w:cs="Arial"/>
          <w:bCs/>
          <w:color w:val="auto"/>
          <w:lang w:eastAsia="en-GB"/>
        </w:rPr>
      </w:pPr>
    </w:p>
    <w:p w14:paraId="789809FF" w14:textId="77777777" w:rsidR="00AF4F68" w:rsidRDefault="00AF4F68" w:rsidP="00AF4F68"/>
    <w:p w14:paraId="7BC47312" w14:textId="77777777" w:rsidR="00747B5F" w:rsidRDefault="00747B5F" w:rsidP="007B07FD">
      <w:pPr>
        <w:rPr>
          <w:sz w:val="52"/>
          <w:szCs w:val="52"/>
        </w:rPr>
        <w:sectPr w:rsidR="00747B5F" w:rsidSect="00C62B34">
          <w:headerReference w:type="default" r:id="rId19"/>
          <w:footerReference w:type="default" r:id="rId20"/>
          <w:pgSz w:w="11900" w:h="16840"/>
          <w:pgMar w:top="1440" w:right="1440" w:bottom="1440" w:left="1440" w:header="283" w:footer="283" w:gutter="0"/>
          <w:cols w:space="708"/>
          <w:titlePg/>
          <w:docGrid w:linePitch="360"/>
        </w:sectPr>
      </w:pPr>
    </w:p>
    <w:p w14:paraId="3A7F680F" w14:textId="77777777" w:rsidR="002D2959" w:rsidRDefault="00747B5F" w:rsidP="007B07FD">
      <w:pPr>
        <w:rPr>
          <w:sz w:val="52"/>
          <w:szCs w:val="52"/>
        </w:rPr>
      </w:pPr>
      <w:r>
        <w:rPr>
          <w:noProof/>
          <w:sz w:val="24"/>
          <w:szCs w:val="24"/>
          <w:lang w:val="en-GB" w:eastAsia="en-GB"/>
        </w:rPr>
        <w:lastRenderedPageBreak/>
        <mc:AlternateContent>
          <mc:Choice Requires="wps">
            <w:drawing>
              <wp:anchor distT="0" distB="0" distL="114300" distR="114300" simplePos="0" relativeHeight="251678720" behindDoc="0" locked="0" layoutInCell="1" allowOverlap="1" wp14:anchorId="7F3D0E73" wp14:editId="64604491">
                <wp:simplePos x="0" y="0"/>
                <wp:positionH relativeFrom="column">
                  <wp:posOffset>-457200</wp:posOffset>
                </wp:positionH>
                <wp:positionV relativeFrom="paragraph">
                  <wp:posOffset>325120</wp:posOffset>
                </wp:positionV>
                <wp:extent cx="9944100" cy="7239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94410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6AB02" w14:textId="77777777" w:rsidR="00B152DF" w:rsidRDefault="00B152DF" w:rsidP="00747B5F">
                            <w:pPr>
                              <w:jc w:val="center"/>
                              <w:rPr>
                                <w:b/>
                                <w:color w:val="auto"/>
                                <w:sz w:val="24"/>
                                <w:szCs w:val="24"/>
                              </w:rPr>
                            </w:pPr>
                            <w:r>
                              <w:rPr>
                                <w:b/>
                                <w:color w:val="auto"/>
                                <w:sz w:val="24"/>
                                <w:szCs w:val="24"/>
                              </w:rPr>
                              <w:t xml:space="preserve">                                   Benchmarks - </w:t>
                            </w:r>
                            <w:r w:rsidRPr="009000AE">
                              <w:rPr>
                                <w:b/>
                                <w:color w:val="auto"/>
                                <w:sz w:val="24"/>
                                <w:szCs w:val="24"/>
                              </w:rPr>
                              <w:t>Early Level Literacy and Gàidhlig</w:t>
                            </w:r>
                          </w:p>
                          <w:p w14:paraId="6B8B4198" w14:textId="77777777" w:rsidR="00B152DF" w:rsidRDefault="00B152DF" w:rsidP="00F26B85">
                            <w:pPr>
                              <w:jc w:val="center"/>
                              <w:rPr>
                                <w:b/>
                                <w:color w:val="auto"/>
                                <w:sz w:val="24"/>
                                <w:szCs w:val="24"/>
                              </w:rPr>
                            </w:pPr>
                          </w:p>
                          <w:p w14:paraId="58604433" w14:textId="77777777" w:rsidR="00B152DF" w:rsidRPr="009000AE" w:rsidRDefault="00B152DF" w:rsidP="00EA7ABD">
                            <w:pPr>
                              <w:ind w:right="778"/>
                              <w:jc w:val="center"/>
                              <w:rPr>
                                <w:b/>
                                <w:color w:val="auto"/>
                                <w:sz w:val="24"/>
                                <w:szCs w:val="24"/>
                              </w:rPr>
                            </w:pPr>
                            <w:r>
                              <w:rPr>
                                <w:rFonts w:cs="Arial"/>
                                <w:bCs/>
                              </w:rPr>
                              <w:t xml:space="preserve">               Across the level, learners use words, phrases and communication learned from the use of Gaelic in a total immersion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6pt;margin-top:25.6pt;width:783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" fillcolor="white [3201]" stroked="f" strokeweight=".5pt">
                <v:textbox>
                  <w:txbxContent>
                    <w:p w14:paraId="2876AB02" w14:textId="77777777" w:rsidR="00B152DF" w:rsidRDefault="00B152DF" w:rsidP="00747B5F">
                      <w:pPr>
                        <w:jc w:val="center"/>
                        <w:rPr>
                          <w:b/>
                          <w:color w:val="auto"/>
                          <w:sz w:val="24"/>
                          <w:szCs w:val="24"/>
                        </w:rPr>
                      </w:pPr>
                      <w:r>
                        <w:rPr>
                          <w:b/>
                          <w:color w:val="auto"/>
                          <w:sz w:val="24"/>
                          <w:szCs w:val="24"/>
                        </w:rPr>
                        <w:t xml:space="preserve">                                   Benchmarks - </w:t>
                      </w:r>
                      <w:r w:rsidRPr="009000AE">
                        <w:rPr>
                          <w:b/>
                          <w:color w:val="auto"/>
                          <w:sz w:val="24"/>
                          <w:szCs w:val="24"/>
                        </w:rPr>
                        <w:t>Early Level Literacy and Gàidhlig</w:t>
                      </w:r>
                    </w:p>
                    <w:p w14:paraId="6B8B4198" w14:textId="77777777" w:rsidR="00B152DF" w:rsidRDefault="00B152DF" w:rsidP="00F26B85">
                      <w:pPr>
                        <w:jc w:val="center"/>
                        <w:rPr>
                          <w:b/>
                          <w:color w:val="auto"/>
                          <w:sz w:val="24"/>
                          <w:szCs w:val="24"/>
                        </w:rPr>
                      </w:pPr>
                    </w:p>
                    <w:p w14:paraId="58604433" w14:textId="77777777" w:rsidR="00B152DF" w:rsidRPr="009000AE" w:rsidRDefault="00B152DF" w:rsidP="00EA7ABD">
                      <w:pPr>
                        <w:ind w:right="778"/>
                        <w:jc w:val="center"/>
                        <w:rPr>
                          <w:b/>
                          <w:color w:val="auto"/>
                          <w:sz w:val="24"/>
                          <w:szCs w:val="24"/>
                        </w:rPr>
                      </w:pPr>
                      <w:r>
                        <w:rPr>
                          <w:rFonts w:cs="Arial"/>
                          <w:bCs/>
                        </w:rPr>
                        <w:t xml:space="preserve">               Across the level, learners use words, phrases and communication learned from the use of Gaelic in a total immersion setting.</w:t>
                      </w:r>
                    </w:p>
                  </w:txbxContent>
                </v:textbox>
              </v:shape>
            </w:pict>
          </mc:Fallback>
        </mc:AlternateContent>
      </w:r>
    </w:p>
    <w:p w14:paraId="44C7DE4B" w14:textId="77777777" w:rsidR="00137FD6" w:rsidRDefault="00137FD6" w:rsidP="007B07FD">
      <w:pPr>
        <w:rPr>
          <w:sz w:val="52"/>
          <w:szCs w:val="52"/>
        </w:rPr>
      </w:pPr>
    </w:p>
    <w:p w14:paraId="42A7AABA" w14:textId="77777777" w:rsidR="00F26B85" w:rsidRPr="00384623" w:rsidRDefault="00F26B85" w:rsidP="007B07FD">
      <w:pPr>
        <w:rPr>
          <w:color w:val="BA1820"/>
          <w:sz w:val="52"/>
          <w:szCs w:val="52"/>
        </w:rPr>
      </w:pPr>
    </w:p>
    <w:tbl>
      <w:tblPr>
        <w:tblStyle w:val="TableGrid"/>
        <w:tblW w:w="15810" w:type="dxa"/>
        <w:tblInd w:w="-863" w:type="dxa"/>
        <w:tblLayout w:type="fixed"/>
        <w:tblLook w:val="04A0" w:firstRow="1" w:lastRow="0" w:firstColumn="1" w:lastColumn="0" w:noHBand="0" w:noVBand="1"/>
      </w:tblPr>
      <w:tblGrid>
        <w:gridCol w:w="603"/>
        <w:gridCol w:w="2778"/>
        <w:gridCol w:w="4253"/>
        <w:gridCol w:w="8176"/>
      </w:tblGrid>
      <w:tr w:rsidR="00751A96" w:rsidRPr="00B35383" w14:paraId="72134AEE" w14:textId="77777777" w:rsidTr="00384623">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354D865A" w14:textId="77777777" w:rsidR="00751A96" w:rsidRDefault="00751A96" w:rsidP="00777EB5">
            <w:pPr>
              <w:jc w:val="center"/>
              <w:rPr>
                <w:rFonts w:cs="Arial"/>
                <w:b/>
              </w:rPr>
            </w:pPr>
            <w:r>
              <w:rPr>
                <w:rFonts w:cs="Arial"/>
                <w:b/>
                <w:noProof/>
                <w:szCs w:val="24"/>
                <w:lang w:val="en-GB" w:eastAsia="en-GB"/>
              </w:rPr>
              <mc:AlternateContent>
                <mc:Choice Requires="wps">
                  <w:drawing>
                    <wp:anchor distT="0" distB="0" distL="114300" distR="114300" simplePos="0" relativeHeight="251662336" behindDoc="0" locked="0" layoutInCell="1" allowOverlap="1" wp14:anchorId="5C335301" wp14:editId="7B2B3E0A">
                      <wp:simplePos x="0" y="0"/>
                      <wp:positionH relativeFrom="column">
                        <wp:posOffset>-1685290</wp:posOffset>
                      </wp:positionH>
                      <wp:positionV relativeFrom="line">
                        <wp:posOffset>1788160</wp:posOffset>
                      </wp:positionV>
                      <wp:extent cx="3638550" cy="266065"/>
                      <wp:effectExtent l="9842" t="0" r="3493" b="0"/>
                      <wp:wrapTight wrapText="bothSides">
                        <wp:wrapPolygon edited="0">
                          <wp:start x="21391" y="-799"/>
                          <wp:lineTo x="281" y="-799"/>
                          <wp:lineTo x="281" y="19821"/>
                          <wp:lineTo x="21391" y="19822"/>
                          <wp:lineTo x="21391" y="-799"/>
                        </wp:wrapPolygon>
                      </wp:wrapTight>
                      <wp:docPr id="2" name="Text Box 2"/>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8248F" w14:textId="77777777" w:rsidR="00B152DF" w:rsidRPr="00384623" w:rsidRDefault="00B152DF" w:rsidP="00751A96">
                                  <w:pPr>
                                    <w:jc w:val="center"/>
                                    <w:rPr>
                                      <w:rFonts w:cs="Arial"/>
                                      <w:b/>
                                      <w:color w:val="FFFFFF" w:themeColor="background1"/>
                                      <w:szCs w:val="24"/>
                                    </w:rPr>
                                  </w:pPr>
                                  <w:r w:rsidRPr="00384623">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32.7pt;margin-top:140.8pt;width:286.5pt;height:20.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" filled="f" stroked="f" strokeweight=".5pt">
                      <v:textbox>
                        <w:txbxContent>
                          <w:p w14:paraId="31F8248F" w14:textId="77777777" w:rsidR="00B152DF" w:rsidRPr="00384623" w:rsidRDefault="00B152DF" w:rsidP="00751A96">
                            <w:pPr>
                              <w:jc w:val="center"/>
                              <w:rPr>
                                <w:rFonts w:cs="Arial"/>
                                <w:b/>
                                <w:color w:val="FFFFFF" w:themeColor="background1"/>
                                <w:szCs w:val="24"/>
                              </w:rPr>
                            </w:pPr>
                            <w:r w:rsidRPr="00384623">
                              <w:rPr>
                                <w:rFonts w:cs="Arial"/>
                                <w:b/>
                                <w:color w:val="FFFFFF" w:themeColor="background1"/>
                                <w:szCs w:val="24"/>
                              </w:rPr>
                              <w:t>Listening and Talking</w:t>
                            </w:r>
                          </w:p>
                        </w:txbxContent>
                      </v:textbox>
                      <w10:wrap type="tight" anchory="line"/>
                    </v:shape>
                  </w:pict>
                </mc:Fallback>
              </mc:AlternateContent>
            </w:r>
          </w:p>
          <w:p w14:paraId="7A27E9EE" w14:textId="77777777" w:rsidR="00751A96" w:rsidRDefault="00751A96" w:rsidP="00777EB5">
            <w:pPr>
              <w:jc w:val="center"/>
              <w:rPr>
                <w:rFonts w:cs="Arial"/>
                <w:b/>
              </w:rPr>
            </w:pPr>
          </w:p>
          <w:p w14:paraId="68465B5A" w14:textId="77777777" w:rsidR="00751A96" w:rsidRDefault="00751A96" w:rsidP="00777EB5">
            <w:pPr>
              <w:jc w:val="center"/>
              <w:rPr>
                <w:rFonts w:cs="Arial"/>
                <w:b/>
              </w:rPr>
            </w:pPr>
          </w:p>
          <w:p w14:paraId="6E2B6A54" w14:textId="77777777" w:rsidR="00751A96" w:rsidRDefault="00751A96" w:rsidP="00777EB5">
            <w:pPr>
              <w:jc w:val="center"/>
              <w:rPr>
                <w:rFonts w:cs="Arial"/>
                <w:b/>
              </w:rPr>
            </w:pPr>
          </w:p>
          <w:p w14:paraId="129B022B" w14:textId="77777777" w:rsidR="00751A96" w:rsidRDefault="00751A96" w:rsidP="00777EB5">
            <w:pPr>
              <w:jc w:val="center"/>
              <w:rPr>
                <w:rFonts w:cs="Arial"/>
                <w:b/>
              </w:rPr>
            </w:pPr>
          </w:p>
          <w:p w14:paraId="5FAEE397" w14:textId="77777777" w:rsidR="00751A96" w:rsidRDefault="00751A96" w:rsidP="00777EB5">
            <w:pPr>
              <w:jc w:val="center"/>
              <w:rPr>
                <w:rFonts w:cs="Arial"/>
                <w:b/>
              </w:rPr>
            </w:pPr>
          </w:p>
          <w:p w14:paraId="535E0BFE" w14:textId="77777777" w:rsidR="00751A96" w:rsidRDefault="00751A96" w:rsidP="00777EB5">
            <w:pPr>
              <w:jc w:val="center"/>
              <w:rPr>
                <w:rFonts w:cs="Arial"/>
                <w:b/>
              </w:rPr>
            </w:pPr>
          </w:p>
          <w:p w14:paraId="59FEFDF1" w14:textId="77777777" w:rsidR="00751A96" w:rsidRDefault="00751A96" w:rsidP="00777EB5">
            <w:pPr>
              <w:jc w:val="center"/>
              <w:rPr>
                <w:rFonts w:cs="Arial"/>
                <w:b/>
              </w:rPr>
            </w:pPr>
          </w:p>
          <w:p w14:paraId="2660EB42" w14:textId="77777777" w:rsidR="00751A96" w:rsidRDefault="00751A96" w:rsidP="00777EB5">
            <w:pPr>
              <w:jc w:val="center"/>
              <w:rPr>
                <w:rFonts w:cs="Arial"/>
                <w:b/>
              </w:rPr>
            </w:pPr>
          </w:p>
          <w:p w14:paraId="6F2DFB3F" w14:textId="77777777" w:rsidR="00751A96" w:rsidRDefault="00751A96" w:rsidP="00777EB5">
            <w:pPr>
              <w:jc w:val="center"/>
              <w:rPr>
                <w:rFonts w:cs="Arial"/>
                <w:b/>
              </w:rPr>
            </w:pPr>
          </w:p>
          <w:p w14:paraId="520C8989" w14:textId="77777777" w:rsidR="00751A96" w:rsidRDefault="00751A96" w:rsidP="00777EB5">
            <w:pPr>
              <w:jc w:val="center"/>
              <w:rPr>
                <w:rFonts w:cs="Arial"/>
                <w:b/>
              </w:rPr>
            </w:pPr>
          </w:p>
          <w:p w14:paraId="46052B1B" w14:textId="77777777" w:rsidR="00751A96" w:rsidRDefault="00751A96" w:rsidP="00777EB5">
            <w:pPr>
              <w:jc w:val="center"/>
              <w:rPr>
                <w:rFonts w:cs="Arial"/>
                <w:b/>
              </w:rPr>
            </w:pPr>
          </w:p>
          <w:p w14:paraId="4F537895" w14:textId="77777777" w:rsidR="00751A96" w:rsidRDefault="00751A96" w:rsidP="00777EB5">
            <w:pPr>
              <w:jc w:val="center"/>
              <w:rPr>
                <w:rFonts w:cs="Arial"/>
                <w:b/>
              </w:rPr>
            </w:pPr>
          </w:p>
          <w:p w14:paraId="5045DACC" w14:textId="77777777" w:rsidR="00751A96" w:rsidRDefault="00751A96" w:rsidP="00777EB5">
            <w:pPr>
              <w:jc w:val="center"/>
              <w:rPr>
                <w:rFonts w:cs="Arial"/>
                <w:b/>
              </w:rPr>
            </w:pPr>
          </w:p>
          <w:p w14:paraId="22E7A8D1" w14:textId="77777777" w:rsidR="00751A96" w:rsidRDefault="00994C21" w:rsidP="00777EB5">
            <w:pPr>
              <w:jc w:val="center"/>
              <w:rPr>
                <w:rFonts w:cs="Arial"/>
                <w:b/>
              </w:rPr>
            </w:pPr>
            <w:r>
              <w:rPr>
                <w:rFonts w:cs="Arial"/>
                <w:b/>
                <w:noProof/>
                <w:szCs w:val="24"/>
                <w:lang w:val="en-GB" w:eastAsia="en-GB"/>
              </w:rPr>
              <mc:AlternateContent>
                <mc:Choice Requires="wps">
                  <w:drawing>
                    <wp:anchor distT="0" distB="0" distL="114300" distR="114300" simplePos="0" relativeHeight="251664384" behindDoc="0" locked="0" layoutInCell="1" allowOverlap="1" wp14:anchorId="139FD936" wp14:editId="765CA290">
                      <wp:simplePos x="0" y="0"/>
                      <wp:positionH relativeFrom="column">
                        <wp:posOffset>-1682750</wp:posOffset>
                      </wp:positionH>
                      <wp:positionV relativeFrom="line">
                        <wp:posOffset>-304800</wp:posOffset>
                      </wp:positionV>
                      <wp:extent cx="3638550" cy="2660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05CCA" w14:textId="77777777" w:rsidR="00B152DF" w:rsidRPr="00384623" w:rsidRDefault="00B152DF" w:rsidP="00994C21">
                                  <w:pPr>
                                    <w:jc w:val="center"/>
                                    <w:rPr>
                                      <w:rFonts w:cs="Arial"/>
                                      <w:b/>
                                      <w:color w:val="FFFFFF" w:themeColor="background1"/>
                                      <w:szCs w:val="24"/>
                                    </w:rPr>
                                  </w:pPr>
                                  <w:r w:rsidRPr="00384623">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32.5pt;margin-top:-24pt;width:286.5pt;height:20.9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" filled="f" stroked="f" strokeweight=".5pt">
                      <v:textbox>
                        <w:txbxContent>
                          <w:p w14:paraId="54105CCA" w14:textId="77777777" w:rsidR="00B152DF" w:rsidRPr="00384623" w:rsidRDefault="00B152DF" w:rsidP="00994C21">
                            <w:pPr>
                              <w:jc w:val="center"/>
                              <w:rPr>
                                <w:rFonts w:cs="Arial"/>
                                <w:b/>
                                <w:color w:val="FFFFFF" w:themeColor="background1"/>
                                <w:szCs w:val="24"/>
                              </w:rPr>
                            </w:pPr>
                            <w:r w:rsidRPr="00384623">
                              <w:rPr>
                                <w:rFonts w:cs="Arial"/>
                                <w:b/>
                                <w:color w:val="FFFFFF" w:themeColor="background1"/>
                                <w:szCs w:val="24"/>
                              </w:rPr>
                              <w:t>Listening and Talking</w:t>
                            </w:r>
                          </w:p>
                        </w:txbxContent>
                      </v:textbox>
                      <w10:wrap type="square" anchory="line"/>
                    </v:shape>
                  </w:pict>
                </mc:Fallback>
              </mc:AlternateContent>
            </w:r>
          </w:p>
          <w:p w14:paraId="2C441233" w14:textId="77777777" w:rsidR="00751A96" w:rsidRPr="00EB7C81" w:rsidRDefault="00751A96" w:rsidP="00777EB5">
            <w:pPr>
              <w:jc w:val="center"/>
              <w:rPr>
                <w:rFonts w:cs="Arial"/>
                <w:b/>
              </w:rPr>
            </w:pP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4A7AF1D0" w14:textId="4B167A89" w:rsidR="00751A96" w:rsidRPr="00384623" w:rsidRDefault="00751A96" w:rsidP="00384623">
            <w:pPr>
              <w:ind w:right="176"/>
              <w:jc w:val="center"/>
              <w:rPr>
                <w:rFonts w:cs="Arial"/>
                <w:b/>
                <w:color w:val="FFFFFF" w:themeColor="background1"/>
                <w:sz w:val="24"/>
                <w:szCs w:val="24"/>
              </w:rPr>
            </w:pPr>
            <w:r w:rsidRPr="00384623">
              <w:rPr>
                <w:rFonts w:cs="Arial"/>
                <w:b/>
                <w:color w:val="FFFFFF" w:themeColor="background1"/>
                <w:sz w:val="24"/>
                <w:szCs w:val="24"/>
              </w:rPr>
              <w:lastRenderedPageBreak/>
              <w:t xml:space="preserve">Curriculum </w:t>
            </w:r>
            <w:proofErr w:type="spellStart"/>
            <w:r w:rsidRPr="00384623">
              <w:rPr>
                <w:rFonts w:cs="Arial"/>
                <w:b/>
                <w:color w:val="FFFFFF" w:themeColor="background1"/>
                <w:sz w:val="24"/>
                <w:szCs w:val="24"/>
              </w:rPr>
              <w:t>Organisers</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BA1820"/>
            <w:vAlign w:val="center"/>
          </w:tcPr>
          <w:p w14:paraId="699B96BF" w14:textId="493FE1F1" w:rsidR="00751A96" w:rsidRPr="00384623" w:rsidRDefault="00751A96" w:rsidP="00384623">
            <w:pPr>
              <w:ind w:right="317"/>
              <w:jc w:val="center"/>
              <w:rPr>
                <w:rFonts w:cs="Arial"/>
                <w:b/>
                <w:color w:val="FFFFFF" w:themeColor="background1"/>
              </w:rPr>
            </w:pPr>
            <w:r w:rsidRPr="00384623">
              <w:rPr>
                <w:rFonts w:cs="Arial"/>
                <w:b/>
                <w:color w:val="FFFFFF" w:themeColor="background1"/>
              </w:rPr>
              <w:t>Experiences and Outcomes</w:t>
            </w:r>
          </w:p>
          <w:p w14:paraId="10F30398" w14:textId="44F7F354" w:rsidR="00751A96" w:rsidRPr="00384623" w:rsidRDefault="00751A96" w:rsidP="00384623">
            <w:pPr>
              <w:ind w:right="317"/>
              <w:jc w:val="center"/>
              <w:rPr>
                <w:rFonts w:cs="Arial"/>
                <w:b/>
                <w:color w:val="FFFFFF" w:themeColor="background1"/>
              </w:rPr>
            </w:pPr>
            <w:r w:rsidRPr="00384623">
              <w:rPr>
                <w:rFonts w:cs="Arial"/>
                <w:b/>
                <w:color w:val="FFFFFF" w:themeColor="background1"/>
              </w:rPr>
              <w:t xml:space="preserve">for planning learning, teaching </w:t>
            </w:r>
            <w:r w:rsidR="00384623">
              <w:rPr>
                <w:rFonts w:cs="Arial"/>
                <w:b/>
                <w:color w:val="FFFFFF" w:themeColor="background1"/>
              </w:rPr>
              <w:br/>
            </w:r>
            <w:r w:rsidRPr="00384623">
              <w:rPr>
                <w:rFonts w:cs="Arial"/>
                <w:b/>
                <w:color w:val="FFFFFF" w:themeColor="background1"/>
              </w:rPr>
              <w:t>and assessment</w:t>
            </w:r>
          </w:p>
        </w:tc>
        <w:tc>
          <w:tcPr>
            <w:tcW w:w="8176" w:type="dxa"/>
            <w:tcBorders>
              <w:top w:val="single" w:sz="4" w:space="0" w:color="auto"/>
              <w:left w:val="single" w:sz="4" w:space="0" w:color="auto"/>
              <w:bottom w:val="single" w:sz="4" w:space="0" w:color="auto"/>
              <w:right w:val="single" w:sz="4" w:space="0" w:color="auto"/>
            </w:tcBorders>
            <w:shd w:val="clear" w:color="auto" w:fill="BA1820"/>
            <w:vAlign w:val="center"/>
          </w:tcPr>
          <w:p w14:paraId="190F1131" w14:textId="520625D5" w:rsidR="00751A96" w:rsidRPr="00384623" w:rsidRDefault="00751A96" w:rsidP="00384623">
            <w:pPr>
              <w:ind w:right="461"/>
              <w:jc w:val="center"/>
              <w:rPr>
                <w:rFonts w:cs="Arial"/>
                <w:b/>
                <w:color w:val="FFFFFF" w:themeColor="background1"/>
              </w:rPr>
            </w:pPr>
            <w:r w:rsidRPr="00384623">
              <w:rPr>
                <w:rFonts w:cs="Arial"/>
                <w:b/>
                <w:color w:val="FFFFFF" w:themeColor="background1"/>
              </w:rPr>
              <w:t>Benchmarks</w:t>
            </w:r>
            <w:r w:rsidR="00384623">
              <w:rPr>
                <w:rFonts w:cs="Arial"/>
                <w:b/>
                <w:color w:val="FFFFFF" w:themeColor="background1"/>
              </w:rPr>
              <w:t xml:space="preserve"> </w:t>
            </w:r>
            <w:r w:rsidRPr="00384623">
              <w:rPr>
                <w:rFonts w:cs="Arial"/>
                <w:b/>
                <w:color w:val="FFFFFF" w:themeColor="background1"/>
              </w:rPr>
              <w:t xml:space="preserve">to support practitioners’ professional </w:t>
            </w:r>
            <w:r w:rsidR="00384623">
              <w:rPr>
                <w:rFonts w:cs="Arial"/>
                <w:b/>
                <w:color w:val="FFFFFF" w:themeColor="background1"/>
              </w:rPr>
              <w:br/>
            </w:r>
            <w:proofErr w:type="spellStart"/>
            <w:r w:rsidRPr="00384623">
              <w:rPr>
                <w:rFonts w:cs="Arial"/>
                <w:b/>
                <w:color w:val="FFFFFF" w:themeColor="background1"/>
              </w:rPr>
              <w:t>judgement</w:t>
            </w:r>
            <w:proofErr w:type="spellEnd"/>
            <w:r w:rsidRPr="00384623">
              <w:rPr>
                <w:rFonts w:cs="Arial"/>
                <w:b/>
                <w:color w:val="FFFFFF" w:themeColor="background1"/>
              </w:rPr>
              <w:t xml:space="preserve"> of achievement of a level</w:t>
            </w:r>
          </w:p>
        </w:tc>
      </w:tr>
      <w:tr w:rsidR="00751A96" w14:paraId="47BB04AF" w14:textId="77777777" w:rsidTr="00384623">
        <w:trPr>
          <w:trHeight w:val="140"/>
        </w:trPr>
        <w:tc>
          <w:tcPr>
            <w:tcW w:w="603" w:type="dxa"/>
            <w:vMerge/>
            <w:tcBorders>
              <w:left w:val="single" w:sz="4" w:space="0" w:color="auto"/>
              <w:right w:val="single" w:sz="4" w:space="0" w:color="auto"/>
            </w:tcBorders>
            <w:shd w:val="clear" w:color="auto" w:fill="BA1820"/>
          </w:tcPr>
          <w:p w14:paraId="692E8D43"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39EE2678" w14:textId="3922B6A4" w:rsidR="00751A96" w:rsidRPr="00384623" w:rsidRDefault="00751A96" w:rsidP="00751A96">
            <w:pPr>
              <w:tabs>
                <w:tab w:val="left" w:pos="3578"/>
              </w:tabs>
              <w:ind w:right="318"/>
              <w:rPr>
                <w:rFonts w:cs="Arial"/>
                <w:b/>
                <w:color w:val="FFFFFF" w:themeColor="background1"/>
              </w:rPr>
            </w:pPr>
            <w:r w:rsidRPr="00384623">
              <w:rPr>
                <w:rFonts w:cs="Arial"/>
                <w:b/>
                <w:color w:val="FFFFFF" w:themeColor="background1"/>
              </w:rPr>
              <w:t xml:space="preserve">Enjoyment </w:t>
            </w:r>
            <w:r w:rsidR="00785117">
              <w:rPr>
                <w:rFonts w:cs="Arial"/>
                <w:b/>
                <w:color w:val="FFFFFF" w:themeColor="background1"/>
              </w:rPr>
              <w:br/>
            </w:r>
            <w:r w:rsidRPr="00384623">
              <w:rPr>
                <w:rFonts w:cs="Arial"/>
                <w:b/>
                <w:color w:val="FFFFFF" w:themeColor="background1"/>
              </w:rPr>
              <w:t>and choice</w:t>
            </w:r>
          </w:p>
          <w:p w14:paraId="0046AF5A" w14:textId="20C74D70" w:rsidR="00751A96" w:rsidRPr="00384623" w:rsidRDefault="00751A96" w:rsidP="00751A96">
            <w:pPr>
              <w:tabs>
                <w:tab w:val="left" w:pos="3578"/>
              </w:tabs>
              <w:ind w:right="318"/>
              <w:rPr>
                <w:rFonts w:cs="Arial"/>
                <w:color w:val="FFFFFF" w:themeColor="background1"/>
                <w:sz w:val="20"/>
              </w:rPr>
            </w:pPr>
            <w:r w:rsidRPr="00384623">
              <w:rPr>
                <w:rFonts w:cs="Arial"/>
                <w:b/>
                <w:color w:val="FFFFFF" w:themeColor="background1"/>
              </w:rPr>
              <w:t xml:space="preserve">- </w:t>
            </w:r>
            <w:r w:rsidRPr="00384623">
              <w:rPr>
                <w:rFonts w:cs="Arial"/>
                <w:color w:val="FFFFFF" w:themeColor="background1"/>
              </w:rPr>
              <w:t xml:space="preserve">within a motivating  and challenging environment developing </w:t>
            </w:r>
            <w:r w:rsidR="00785117">
              <w:rPr>
                <w:rFonts w:cs="Arial"/>
                <w:color w:val="FFFFFF" w:themeColor="background1"/>
              </w:rPr>
              <w:br/>
            </w:r>
            <w:r w:rsidRPr="00384623">
              <w:rPr>
                <w:rFonts w:cs="Arial"/>
                <w:color w:val="FFFFFF" w:themeColor="background1"/>
              </w:rPr>
              <w:t xml:space="preserve">an awareness </w:t>
            </w:r>
            <w:r w:rsidR="00785117">
              <w:rPr>
                <w:rFonts w:cs="Arial"/>
                <w:color w:val="FFFFFF" w:themeColor="background1"/>
              </w:rPr>
              <w:br/>
            </w:r>
            <w:r w:rsidRPr="00384623">
              <w:rPr>
                <w:rFonts w:cs="Arial"/>
                <w:color w:val="FFFFFF" w:themeColor="background1"/>
              </w:rPr>
              <w:t xml:space="preserve">of the relevance </w:t>
            </w:r>
            <w:r w:rsidR="00785117">
              <w:rPr>
                <w:rFonts w:cs="Arial"/>
                <w:color w:val="FFFFFF" w:themeColor="background1"/>
              </w:rPr>
              <w:br/>
            </w:r>
            <w:r w:rsidRPr="00384623">
              <w:rPr>
                <w:rFonts w:cs="Arial"/>
                <w:color w:val="FFFFFF" w:themeColor="background1"/>
              </w:rPr>
              <w:t>of texts in my life</w:t>
            </w:r>
          </w:p>
        </w:tc>
        <w:tc>
          <w:tcPr>
            <w:tcW w:w="4253" w:type="dxa"/>
          </w:tcPr>
          <w:p w14:paraId="32C1B66F" w14:textId="77777777" w:rsidR="00751A96" w:rsidRPr="00331E8F" w:rsidRDefault="00751A96" w:rsidP="00751A96">
            <w:pPr>
              <w:tabs>
                <w:tab w:val="left" w:pos="8460"/>
              </w:tabs>
              <w:ind w:right="175"/>
              <w:rPr>
                <w:rFonts w:cs="Arial"/>
                <w:b/>
                <w:i/>
                <w:color w:val="auto"/>
              </w:rPr>
            </w:pPr>
            <w:r w:rsidRPr="00331E8F">
              <w:rPr>
                <w:rFonts w:cs="Arial"/>
                <w:b/>
                <w:i/>
                <w:color w:val="auto"/>
              </w:rPr>
              <w:t>I enjoy exploring and playing with the patterns and sounds of language, and can use what I learn.</w:t>
            </w:r>
          </w:p>
          <w:p w14:paraId="4C8096A5" w14:textId="77777777" w:rsidR="009000AE" w:rsidRPr="00331E8F" w:rsidRDefault="009000AE" w:rsidP="00751A96">
            <w:pPr>
              <w:tabs>
                <w:tab w:val="left" w:pos="8460"/>
              </w:tabs>
              <w:ind w:right="175"/>
              <w:jc w:val="right"/>
              <w:rPr>
                <w:rFonts w:cs="Arial"/>
                <w:b/>
                <w:i/>
                <w:color w:val="FF0000"/>
              </w:rPr>
            </w:pPr>
          </w:p>
          <w:p w14:paraId="7C200364"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LIT 0-</w:t>
            </w:r>
            <w:proofErr w:type="spellStart"/>
            <w:r w:rsidRPr="00384623">
              <w:rPr>
                <w:rFonts w:cs="Arial"/>
                <w:b/>
                <w:i/>
                <w:color w:val="BA1820"/>
              </w:rPr>
              <w:t>01a</w:t>
            </w:r>
            <w:proofErr w:type="spellEnd"/>
            <w:r w:rsidRPr="00384623">
              <w:rPr>
                <w:rFonts w:cs="Arial"/>
                <w:b/>
                <w:i/>
                <w:color w:val="BA1820"/>
              </w:rPr>
              <w:t xml:space="preserve"> / LIT 0-</w:t>
            </w:r>
            <w:proofErr w:type="spellStart"/>
            <w:r w:rsidRPr="00384623">
              <w:rPr>
                <w:rFonts w:cs="Arial"/>
                <w:b/>
                <w:i/>
                <w:color w:val="BA1820"/>
              </w:rPr>
              <w:t>11a</w:t>
            </w:r>
            <w:proofErr w:type="spellEnd"/>
            <w:r w:rsidRPr="00384623">
              <w:rPr>
                <w:rFonts w:cs="Arial"/>
                <w:b/>
                <w:i/>
                <w:color w:val="BA1820"/>
              </w:rPr>
              <w:t xml:space="preserve"> / </w:t>
            </w:r>
          </w:p>
          <w:p w14:paraId="732F1028"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 xml:space="preserve"> LIT 0-</w:t>
            </w:r>
            <w:proofErr w:type="spellStart"/>
            <w:r w:rsidRPr="00384623">
              <w:rPr>
                <w:rFonts w:cs="Arial"/>
                <w:b/>
                <w:i/>
                <w:color w:val="BA1820"/>
              </w:rPr>
              <w:t>20a</w:t>
            </w:r>
            <w:proofErr w:type="spellEnd"/>
          </w:p>
          <w:p w14:paraId="6F8BC00C" w14:textId="4923C383" w:rsidR="00751A96" w:rsidRPr="00331E8F" w:rsidRDefault="00751A96" w:rsidP="00751A96">
            <w:pPr>
              <w:tabs>
                <w:tab w:val="left" w:pos="8460"/>
              </w:tabs>
              <w:ind w:right="34"/>
              <w:rPr>
                <w:rFonts w:cs="Arial"/>
                <w:b/>
                <w:i/>
                <w:color w:val="auto"/>
              </w:rPr>
            </w:pPr>
            <w:r w:rsidRPr="00331E8F">
              <w:rPr>
                <w:rFonts w:cs="Arial"/>
                <w:b/>
                <w:i/>
                <w:color w:val="auto"/>
              </w:rPr>
              <w:t xml:space="preserve">I enjoy exploring and choosing stories and other texts to watch, </w:t>
            </w:r>
            <w:r w:rsidR="00384623">
              <w:rPr>
                <w:rFonts w:cs="Arial"/>
                <w:b/>
                <w:i/>
                <w:color w:val="auto"/>
              </w:rPr>
              <w:br/>
            </w:r>
            <w:r w:rsidRPr="00331E8F">
              <w:rPr>
                <w:rFonts w:cs="Arial"/>
                <w:b/>
                <w:i/>
                <w:color w:val="auto"/>
              </w:rPr>
              <w:t xml:space="preserve">read or listen to, and can share </w:t>
            </w:r>
            <w:r w:rsidR="00384623">
              <w:rPr>
                <w:rFonts w:cs="Arial"/>
                <w:b/>
                <w:i/>
                <w:color w:val="auto"/>
              </w:rPr>
              <w:br/>
            </w:r>
            <w:r w:rsidRPr="00331E8F">
              <w:rPr>
                <w:rFonts w:cs="Arial"/>
                <w:b/>
                <w:i/>
                <w:color w:val="auto"/>
              </w:rPr>
              <w:t xml:space="preserve">my likes and dislikes. </w:t>
            </w:r>
          </w:p>
          <w:p w14:paraId="5F536D64" w14:textId="77777777" w:rsidR="009000AE" w:rsidRPr="00331E8F" w:rsidRDefault="009000AE" w:rsidP="00751A96">
            <w:pPr>
              <w:tabs>
                <w:tab w:val="left" w:pos="8460"/>
              </w:tabs>
              <w:ind w:right="34"/>
              <w:jc w:val="right"/>
              <w:rPr>
                <w:rFonts w:cs="Arial"/>
                <w:b/>
                <w:i/>
                <w:color w:val="FF0000"/>
              </w:rPr>
            </w:pPr>
          </w:p>
          <w:p w14:paraId="1E9877DC"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LIT 0-</w:t>
            </w:r>
            <w:proofErr w:type="spellStart"/>
            <w:r w:rsidRPr="00384623">
              <w:rPr>
                <w:rFonts w:cs="Arial"/>
                <w:b/>
                <w:i/>
                <w:color w:val="BA1820"/>
              </w:rPr>
              <w:t>01b</w:t>
            </w:r>
            <w:proofErr w:type="spellEnd"/>
            <w:r w:rsidRPr="00384623">
              <w:rPr>
                <w:rFonts w:cs="Arial"/>
                <w:b/>
                <w:i/>
                <w:color w:val="BA1820"/>
              </w:rPr>
              <w:t xml:space="preserve"> / LIT 0-</w:t>
            </w:r>
            <w:proofErr w:type="spellStart"/>
            <w:r w:rsidRPr="00384623">
              <w:rPr>
                <w:rFonts w:cs="Arial"/>
                <w:b/>
                <w:i/>
                <w:color w:val="BA1820"/>
              </w:rPr>
              <w:t>11b</w:t>
            </w:r>
            <w:proofErr w:type="spellEnd"/>
          </w:p>
          <w:p w14:paraId="5A3B074A" w14:textId="77777777" w:rsidR="00751A96" w:rsidRPr="00331E8F" w:rsidRDefault="00751A96" w:rsidP="00777EB5">
            <w:pPr>
              <w:tabs>
                <w:tab w:val="left" w:pos="8460"/>
              </w:tabs>
              <w:jc w:val="right"/>
              <w:rPr>
                <w:rFonts w:cs="Arial"/>
                <w:b/>
                <w:i/>
                <w:color w:val="auto"/>
              </w:rPr>
            </w:pPr>
          </w:p>
          <w:p w14:paraId="25938FF4" w14:textId="77777777" w:rsidR="00751A96" w:rsidRPr="00331E8F" w:rsidRDefault="00751A96" w:rsidP="00751A96">
            <w:pPr>
              <w:tabs>
                <w:tab w:val="left" w:pos="8460"/>
              </w:tabs>
              <w:ind w:right="34"/>
              <w:rPr>
                <w:rFonts w:cs="Arial"/>
                <w:b/>
                <w:i/>
                <w:color w:val="auto"/>
              </w:rPr>
            </w:pPr>
            <w:r w:rsidRPr="00331E8F">
              <w:rPr>
                <w:rFonts w:cs="Arial"/>
                <w:b/>
                <w:i/>
                <w:color w:val="auto"/>
              </w:rPr>
              <w:t>I enjoy exploring events and characters in stories and other texts, sharing my thoughts in different ways.</w:t>
            </w:r>
          </w:p>
          <w:p w14:paraId="290656F6" w14:textId="77777777" w:rsidR="00751A96" w:rsidRPr="00384623" w:rsidRDefault="00751A96" w:rsidP="00751A96">
            <w:pPr>
              <w:tabs>
                <w:tab w:val="left" w:pos="8460"/>
              </w:tabs>
              <w:ind w:right="34"/>
              <w:jc w:val="right"/>
              <w:rPr>
                <w:rFonts w:cs="Arial"/>
                <w:b/>
                <w:i/>
                <w:color w:val="BA1820"/>
                <w:sz w:val="18"/>
                <w:szCs w:val="18"/>
              </w:rPr>
            </w:pPr>
            <w:r w:rsidRPr="00384623">
              <w:rPr>
                <w:rFonts w:cs="Arial"/>
                <w:b/>
                <w:i/>
                <w:color w:val="BA1820"/>
              </w:rPr>
              <w:t>LIT 0-</w:t>
            </w:r>
            <w:proofErr w:type="spellStart"/>
            <w:r w:rsidRPr="00384623">
              <w:rPr>
                <w:rFonts w:cs="Arial"/>
                <w:b/>
                <w:i/>
                <w:color w:val="BA1820"/>
              </w:rPr>
              <w:t>01c</w:t>
            </w:r>
            <w:proofErr w:type="spellEnd"/>
          </w:p>
        </w:tc>
        <w:tc>
          <w:tcPr>
            <w:tcW w:w="8176" w:type="dxa"/>
          </w:tcPr>
          <w:p w14:paraId="7342F49B" w14:textId="77777777" w:rsidR="00751A96" w:rsidRPr="00331E8F" w:rsidRDefault="00751A96" w:rsidP="00AC30AA">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Participate</w:t>
            </w:r>
            <w:r w:rsidR="00882DA3" w:rsidRPr="00331E8F">
              <w:rPr>
                <w:rFonts w:cs="Arial"/>
                <w:b/>
                <w:i/>
                <w:color w:val="auto"/>
              </w:rPr>
              <w:t>s in and recalls</w:t>
            </w:r>
            <w:r w:rsidRPr="00331E8F">
              <w:rPr>
                <w:rFonts w:cs="Arial"/>
                <w:b/>
                <w:i/>
                <w:color w:val="auto"/>
              </w:rPr>
              <w:t xml:space="preserve"> songs, rhymes and stories which support the </w:t>
            </w:r>
            <w:r w:rsidR="00882DA3" w:rsidRPr="00331E8F">
              <w:rPr>
                <w:rFonts w:cs="Arial"/>
                <w:b/>
                <w:i/>
                <w:color w:val="auto"/>
              </w:rPr>
              <w:t xml:space="preserve">learning </w:t>
            </w:r>
            <w:r w:rsidRPr="00331E8F">
              <w:rPr>
                <w:rFonts w:cs="Arial"/>
                <w:b/>
                <w:i/>
                <w:color w:val="auto"/>
              </w:rPr>
              <w:t>of Gaelic language in a total immersion setting.</w:t>
            </w:r>
            <w:r w:rsidR="00BC31E7" w:rsidRPr="00331E8F">
              <w:rPr>
                <w:rFonts w:cs="Arial"/>
                <w:b/>
                <w:i/>
                <w:color w:val="auto"/>
              </w:rPr>
              <w:t xml:space="preserve"> </w:t>
            </w:r>
          </w:p>
          <w:p w14:paraId="6AAEC4F5" w14:textId="3B99F4E7" w:rsidR="00751A96" w:rsidRPr="00331E8F" w:rsidRDefault="00AF4D02" w:rsidP="00AC30AA">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Listens to stories to help learn Gaelic, recognising and repeating familiar words and phrases, answering questions on the content </w:t>
            </w:r>
            <w:r w:rsidR="00384623">
              <w:rPr>
                <w:rFonts w:cs="Arial"/>
                <w:b/>
                <w:i/>
                <w:color w:val="auto"/>
              </w:rPr>
              <w:br/>
            </w:r>
            <w:r w:rsidRPr="00331E8F">
              <w:rPr>
                <w:rFonts w:cs="Arial"/>
                <w:b/>
                <w:i/>
                <w:color w:val="auto"/>
              </w:rPr>
              <w:t xml:space="preserve">with a decreasing reliance on English, using an appropriate range </w:t>
            </w:r>
            <w:r w:rsidR="00384623">
              <w:rPr>
                <w:rFonts w:cs="Arial"/>
                <w:b/>
                <w:i/>
                <w:color w:val="auto"/>
              </w:rPr>
              <w:br/>
            </w:r>
            <w:r w:rsidRPr="00331E8F">
              <w:rPr>
                <w:rFonts w:cs="Arial"/>
                <w:b/>
                <w:i/>
                <w:color w:val="auto"/>
              </w:rPr>
              <w:t>of strategies to support their acquiring fluency</w:t>
            </w:r>
            <w:r w:rsidR="00751A96" w:rsidRPr="00331E8F">
              <w:rPr>
                <w:rFonts w:cs="Arial"/>
                <w:b/>
                <w:i/>
                <w:color w:val="auto"/>
              </w:rPr>
              <w:t xml:space="preserve">.  </w:t>
            </w:r>
          </w:p>
          <w:p w14:paraId="4DC6E583" w14:textId="1C5526D9" w:rsidR="00751A96" w:rsidRDefault="00751A96" w:rsidP="00AC30AA">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Recognises/uses/ repeats with accuracy words and phrases </w:t>
            </w:r>
            <w:r w:rsidR="00384623">
              <w:rPr>
                <w:rFonts w:cs="Arial"/>
                <w:b/>
                <w:i/>
                <w:color w:val="auto"/>
              </w:rPr>
              <w:br/>
            </w:r>
            <w:r w:rsidRPr="00331E8F">
              <w:rPr>
                <w:rFonts w:cs="Arial"/>
                <w:b/>
                <w:i/>
                <w:color w:val="auto"/>
              </w:rPr>
              <w:t>in Gaelic and demonstrates understanding through responses.</w:t>
            </w:r>
          </w:p>
          <w:p w14:paraId="625FABC1" w14:textId="58276299" w:rsidR="00702524" w:rsidRPr="00331E8F" w:rsidRDefault="00702524" w:rsidP="00702524">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Identifies the different single sounds and the sounds made by a combination of letters of the Gaelic alphabet, </w:t>
            </w:r>
            <w:r w:rsidR="00384623">
              <w:rPr>
                <w:rFonts w:cs="Arial"/>
                <w:b/>
                <w:i/>
                <w:color w:val="auto"/>
              </w:rPr>
              <w:br/>
            </w:r>
            <w:r w:rsidRPr="00331E8F">
              <w:rPr>
                <w:rFonts w:cs="Arial"/>
                <w:b/>
                <w:i/>
                <w:color w:val="auto"/>
              </w:rPr>
              <w:t xml:space="preserve">for example </w:t>
            </w:r>
            <w:proofErr w:type="spellStart"/>
            <w:r w:rsidRPr="00331E8F">
              <w:rPr>
                <w:rFonts w:cs="Arial"/>
                <w:b/>
                <w:i/>
                <w:color w:val="auto"/>
              </w:rPr>
              <w:t>mh</w:t>
            </w:r>
            <w:proofErr w:type="spellEnd"/>
            <w:r w:rsidRPr="00331E8F">
              <w:rPr>
                <w:rFonts w:cs="Arial"/>
                <w:b/>
                <w:i/>
                <w:color w:val="auto"/>
              </w:rPr>
              <w:t>, bh, th, str.</w:t>
            </w:r>
          </w:p>
          <w:p w14:paraId="0B4CEACD" w14:textId="79FE66AA" w:rsidR="00702524" w:rsidRPr="00331E8F" w:rsidRDefault="00702524" w:rsidP="00702524">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Identifies sounds learned within words. </w:t>
            </w:r>
          </w:p>
          <w:p w14:paraId="20D86C3A" w14:textId="428AB466" w:rsidR="00702524" w:rsidRPr="00702524" w:rsidRDefault="00702524" w:rsidP="00702524">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Listens and responds to stories and other texts, sharing likes </w:t>
            </w:r>
            <w:r w:rsidR="00384623">
              <w:rPr>
                <w:rFonts w:cs="Arial"/>
                <w:b/>
                <w:i/>
                <w:color w:val="auto"/>
              </w:rPr>
              <w:br/>
            </w:r>
            <w:r w:rsidRPr="00331E8F">
              <w:rPr>
                <w:rFonts w:cs="Arial"/>
                <w:b/>
                <w:i/>
                <w:color w:val="auto"/>
              </w:rPr>
              <w:t>and dislikes using Gaelic words and phrases.</w:t>
            </w:r>
          </w:p>
          <w:p w14:paraId="47E8C42E" w14:textId="0842DEC5" w:rsidR="00751A96" w:rsidRPr="00D14EB6" w:rsidRDefault="00E572F8" w:rsidP="00D14EB6">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 xml:space="preserve">Engages with </w:t>
            </w:r>
            <w:r w:rsidR="00751A96" w:rsidRPr="00331E8F">
              <w:rPr>
                <w:rFonts w:cs="Arial"/>
                <w:b/>
                <w:i/>
                <w:color w:val="auto"/>
              </w:rPr>
              <w:t>characters and events in stories</w:t>
            </w:r>
            <w:r w:rsidR="00845297" w:rsidRPr="00331E8F">
              <w:rPr>
                <w:rFonts w:cs="Arial"/>
                <w:b/>
                <w:i/>
                <w:color w:val="auto"/>
              </w:rPr>
              <w:t>, songs, role-</w:t>
            </w:r>
            <w:proofErr w:type="spellStart"/>
            <w:r w:rsidR="00845297" w:rsidRPr="00331E8F">
              <w:rPr>
                <w:rFonts w:cs="Arial"/>
                <w:b/>
                <w:i/>
                <w:color w:val="auto"/>
              </w:rPr>
              <w:t>play</w:t>
            </w:r>
            <w:r w:rsidR="00751A96" w:rsidRPr="00331E8F">
              <w:rPr>
                <w:rFonts w:cs="Arial"/>
                <w:b/>
                <w:i/>
                <w:color w:val="auto"/>
              </w:rPr>
              <w:t>and</w:t>
            </w:r>
            <w:proofErr w:type="spellEnd"/>
            <w:r w:rsidR="00751A96" w:rsidRPr="00331E8F">
              <w:rPr>
                <w:rFonts w:cs="Arial"/>
                <w:b/>
                <w:i/>
                <w:color w:val="auto"/>
              </w:rPr>
              <w:t xml:space="preserve"> texts in different ways, for example, using </w:t>
            </w:r>
            <w:r>
              <w:rPr>
                <w:rFonts w:cs="Arial"/>
                <w:b/>
                <w:i/>
                <w:color w:val="auto"/>
              </w:rPr>
              <w:t>re-</w:t>
            </w:r>
            <w:proofErr w:type="spellStart"/>
            <w:r>
              <w:rPr>
                <w:rFonts w:cs="Arial"/>
                <w:b/>
                <w:i/>
                <w:color w:val="auto"/>
              </w:rPr>
              <w:t>anc</w:t>
            </w:r>
            <w:r w:rsidR="004F357F">
              <w:rPr>
                <w:rFonts w:cs="Arial"/>
                <w:b/>
                <w:i/>
                <w:color w:val="auto"/>
              </w:rPr>
              <w:t>ting</w:t>
            </w:r>
            <w:proofErr w:type="spellEnd"/>
            <w:r w:rsidR="00751A96" w:rsidRPr="00331E8F">
              <w:rPr>
                <w:rFonts w:cs="Arial"/>
                <w:b/>
                <w:i/>
                <w:color w:val="auto"/>
              </w:rPr>
              <w:t xml:space="preserve"> and</w:t>
            </w:r>
            <w:r w:rsidR="004F357F">
              <w:rPr>
                <w:rFonts w:cs="Arial"/>
                <w:b/>
                <w:i/>
                <w:color w:val="auto"/>
              </w:rPr>
              <w:t>/or</w:t>
            </w:r>
            <w:r w:rsidR="00751A96" w:rsidRPr="00331E8F">
              <w:rPr>
                <w:rFonts w:cs="Arial"/>
                <w:b/>
                <w:i/>
                <w:color w:val="auto"/>
              </w:rPr>
              <w:t xml:space="preserve"> </w:t>
            </w:r>
            <w:r w:rsidR="00384623">
              <w:rPr>
                <w:rFonts w:cs="Arial"/>
                <w:b/>
                <w:i/>
                <w:color w:val="auto"/>
              </w:rPr>
              <w:br/>
            </w:r>
            <w:r w:rsidR="00751A96" w:rsidRPr="00331E8F">
              <w:rPr>
                <w:rFonts w:cs="Arial"/>
                <w:b/>
                <w:i/>
                <w:color w:val="auto"/>
              </w:rPr>
              <w:t>using puppets</w:t>
            </w:r>
            <w:r w:rsidR="004F357F">
              <w:rPr>
                <w:rFonts w:cs="Arial"/>
                <w:b/>
                <w:i/>
                <w:color w:val="auto"/>
              </w:rPr>
              <w:t>/prompts</w:t>
            </w:r>
            <w:r w:rsidR="00751A96" w:rsidRPr="00331E8F">
              <w:rPr>
                <w:rFonts w:cs="Arial"/>
                <w:b/>
                <w:i/>
                <w:color w:val="auto"/>
              </w:rPr>
              <w:t>.</w:t>
            </w:r>
          </w:p>
        </w:tc>
      </w:tr>
      <w:tr w:rsidR="00751A96" w14:paraId="12319707" w14:textId="77777777" w:rsidTr="00384623">
        <w:trPr>
          <w:trHeight w:val="835"/>
        </w:trPr>
        <w:tc>
          <w:tcPr>
            <w:tcW w:w="603" w:type="dxa"/>
            <w:vMerge/>
            <w:tcBorders>
              <w:left w:val="single" w:sz="4" w:space="0" w:color="auto"/>
              <w:right w:val="single" w:sz="4" w:space="0" w:color="auto"/>
            </w:tcBorders>
            <w:shd w:val="clear" w:color="auto" w:fill="BA1820"/>
          </w:tcPr>
          <w:p w14:paraId="6CAF7D98"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23723020" w14:textId="18F28C9E" w:rsidR="00751A96" w:rsidRPr="00384623" w:rsidRDefault="00751A96" w:rsidP="00751A96">
            <w:pPr>
              <w:tabs>
                <w:tab w:val="left" w:pos="3189"/>
              </w:tabs>
              <w:ind w:right="991"/>
              <w:rPr>
                <w:rFonts w:cs="Arial"/>
                <w:b/>
                <w:color w:val="FFFFFF" w:themeColor="background1"/>
              </w:rPr>
            </w:pPr>
            <w:r w:rsidRPr="00384623">
              <w:rPr>
                <w:rFonts w:cs="Arial"/>
                <w:b/>
                <w:color w:val="FFFFFF" w:themeColor="background1"/>
              </w:rPr>
              <w:t xml:space="preserve">Tools for listening </w:t>
            </w:r>
            <w:r w:rsidR="00785117">
              <w:rPr>
                <w:rFonts w:cs="Arial"/>
                <w:b/>
                <w:color w:val="FFFFFF" w:themeColor="background1"/>
              </w:rPr>
              <w:br/>
            </w:r>
            <w:r w:rsidRPr="00384623">
              <w:rPr>
                <w:rFonts w:cs="Arial"/>
                <w:b/>
                <w:color w:val="FFFFFF" w:themeColor="background1"/>
              </w:rPr>
              <w:t>and talking</w:t>
            </w:r>
          </w:p>
          <w:p w14:paraId="6EACF17F" w14:textId="7D2004A0" w:rsidR="00751A96" w:rsidRPr="00384623" w:rsidRDefault="00751A96" w:rsidP="00751A96">
            <w:pPr>
              <w:tabs>
                <w:tab w:val="left" w:pos="3189"/>
              </w:tabs>
              <w:ind w:right="991"/>
              <w:rPr>
                <w:rFonts w:cs="Arial"/>
                <w:color w:val="FFFFFF" w:themeColor="background1"/>
              </w:rPr>
            </w:pPr>
            <w:r w:rsidRPr="00384623">
              <w:rPr>
                <w:rFonts w:cs="Arial"/>
                <w:color w:val="FFFFFF" w:themeColor="background1"/>
              </w:rPr>
              <w:t xml:space="preserve">- to help </w:t>
            </w:r>
            <w:r w:rsidR="00785117">
              <w:rPr>
                <w:rFonts w:cs="Arial"/>
                <w:color w:val="FFFFFF" w:themeColor="background1"/>
              </w:rPr>
              <w:br/>
            </w:r>
            <w:r w:rsidRPr="00384623">
              <w:rPr>
                <w:rFonts w:cs="Arial"/>
                <w:color w:val="FFFFFF" w:themeColor="background1"/>
              </w:rPr>
              <w:t xml:space="preserve">me when interacting </w:t>
            </w:r>
            <w:r w:rsidR="00785117">
              <w:rPr>
                <w:rFonts w:cs="Arial"/>
                <w:color w:val="FFFFFF" w:themeColor="background1"/>
              </w:rPr>
              <w:br/>
            </w:r>
            <w:r w:rsidRPr="00384623">
              <w:rPr>
                <w:rFonts w:cs="Arial"/>
                <w:color w:val="FFFFFF" w:themeColor="background1"/>
              </w:rPr>
              <w:t>or presenting within and beyond my place of learning</w:t>
            </w:r>
          </w:p>
        </w:tc>
        <w:tc>
          <w:tcPr>
            <w:tcW w:w="4253" w:type="dxa"/>
            <w:shd w:val="clear" w:color="auto" w:fill="auto"/>
          </w:tcPr>
          <w:p w14:paraId="7BB985FA" w14:textId="77777777" w:rsidR="00751A96" w:rsidRPr="009000AE" w:rsidRDefault="00751A96" w:rsidP="00751A96">
            <w:pPr>
              <w:tabs>
                <w:tab w:val="left" w:pos="8460"/>
              </w:tabs>
              <w:ind w:right="140"/>
              <w:rPr>
                <w:rFonts w:cs="Arial"/>
                <w:color w:val="auto"/>
              </w:rPr>
            </w:pPr>
            <w:r w:rsidRPr="009000AE">
              <w:rPr>
                <w:rFonts w:cs="Arial"/>
                <w:color w:val="auto"/>
              </w:rPr>
              <w:t>As I listen and take part in conversations, I discover new words and phrases. I use these to help talk to, play and work with others.</w:t>
            </w:r>
          </w:p>
          <w:p w14:paraId="1755B6F1" w14:textId="77777777" w:rsidR="00751A96" w:rsidRPr="009000AE" w:rsidRDefault="00751A96" w:rsidP="00751A96">
            <w:pPr>
              <w:tabs>
                <w:tab w:val="left" w:pos="8460"/>
              </w:tabs>
              <w:ind w:right="140"/>
              <w:rPr>
                <w:rFonts w:cs="Arial"/>
              </w:rPr>
            </w:pPr>
          </w:p>
          <w:p w14:paraId="4E57FD6A" w14:textId="77777777" w:rsidR="009000AE" w:rsidRDefault="00751A96" w:rsidP="009000AE">
            <w:pPr>
              <w:tabs>
                <w:tab w:val="left" w:pos="8460"/>
              </w:tabs>
              <w:ind w:right="140"/>
              <w:rPr>
                <w:rFonts w:cs="Arial"/>
                <w:b/>
              </w:rPr>
            </w:pPr>
            <w:r w:rsidRPr="009000AE">
              <w:rPr>
                <w:rFonts w:cs="Arial"/>
                <w:b/>
              </w:rPr>
              <w:t xml:space="preserve">                                        </w:t>
            </w:r>
            <w:r w:rsidR="009000AE">
              <w:rPr>
                <w:rFonts w:cs="Arial"/>
                <w:b/>
              </w:rPr>
              <w:t xml:space="preserve">               </w:t>
            </w:r>
          </w:p>
          <w:p w14:paraId="20A19863" w14:textId="77777777" w:rsidR="00751A96" w:rsidRPr="009000AE" w:rsidRDefault="00751A96" w:rsidP="0006115A">
            <w:pPr>
              <w:tabs>
                <w:tab w:val="left" w:pos="8460"/>
              </w:tabs>
              <w:ind w:right="0"/>
              <w:jc w:val="right"/>
              <w:rPr>
                <w:rFonts w:cs="Arial"/>
                <w:b/>
              </w:rPr>
            </w:pPr>
            <w:r w:rsidRPr="009000AE">
              <w:rPr>
                <w:rFonts w:cs="Arial"/>
                <w:b/>
                <w:color w:val="auto"/>
              </w:rPr>
              <w:t>GAI 0-</w:t>
            </w:r>
            <w:proofErr w:type="spellStart"/>
            <w:r w:rsidRPr="009000AE">
              <w:rPr>
                <w:rFonts w:cs="Arial"/>
                <w:b/>
                <w:color w:val="auto"/>
              </w:rPr>
              <w:t>02a</w:t>
            </w:r>
            <w:proofErr w:type="spellEnd"/>
          </w:p>
          <w:p w14:paraId="725FCF60" w14:textId="77777777" w:rsidR="00236D46" w:rsidRPr="009000AE" w:rsidRDefault="00236D46" w:rsidP="00751A96">
            <w:pPr>
              <w:tabs>
                <w:tab w:val="left" w:pos="8460"/>
              </w:tabs>
              <w:ind w:right="140"/>
              <w:rPr>
                <w:rFonts w:cs="Arial"/>
                <w:b/>
              </w:rPr>
            </w:pPr>
          </w:p>
          <w:p w14:paraId="60A385AB" w14:textId="77777777" w:rsidR="003764D8" w:rsidRDefault="003764D8" w:rsidP="00751A96">
            <w:pPr>
              <w:tabs>
                <w:tab w:val="left" w:pos="8460"/>
              </w:tabs>
              <w:ind w:right="140"/>
              <w:rPr>
                <w:rFonts w:cs="Arial"/>
                <w:color w:val="auto"/>
              </w:rPr>
            </w:pPr>
          </w:p>
          <w:p w14:paraId="19123F65" w14:textId="77777777" w:rsidR="00785117" w:rsidRDefault="00785117" w:rsidP="00751A96">
            <w:pPr>
              <w:tabs>
                <w:tab w:val="left" w:pos="8460"/>
              </w:tabs>
              <w:ind w:right="140"/>
              <w:rPr>
                <w:rFonts w:cs="Arial"/>
                <w:b/>
                <w:i/>
                <w:color w:val="auto"/>
              </w:rPr>
            </w:pPr>
          </w:p>
          <w:p w14:paraId="6C16CCDF" w14:textId="77777777" w:rsidR="00785117" w:rsidRDefault="00785117" w:rsidP="00751A96">
            <w:pPr>
              <w:tabs>
                <w:tab w:val="left" w:pos="8460"/>
              </w:tabs>
              <w:ind w:right="140"/>
              <w:rPr>
                <w:rFonts w:cs="Arial"/>
                <w:b/>
                <w:i/>
                <w:color w:val="auto"/>
              </w:rPr>
            </w:pPr>
          </w:p>
          <w:p w14:paraId="41BE7648" w14:textId="77777777" w:rsidR="00785117" w:rsidRDefault="00785117" w:rsidP="00751A96">
            <w:pPr>
              <w:tabs>
                <w:tab w:val="left" w:pos="8460"/>
              </w:tabs>
              <w:ind w:right="140"/>
              <w:rPr>
                <w:rFonts w:cs="Arial"/>
                <w:b/>
                <w:i/>
                <w:color w:val="auto"/>
              </w:rPr>
            </w:pPr>
          </w:p>
          <w:p w14:paraId="7C4BCB42" w14:textId="7C5A985C" w:rsidR="00751A96" w:rsidRPr="00331E8F" w:rsidRDefault="00751A96" w:rsidP="00751A96">
            <w:pPr>
              <w:tabs>
                <w:tab w:val="left" w:pos="8460"/>
              </w:tabs>
              <w:ind w:right="140"/>
              <w:rPr>
                <w:rFonts w:cs="Arial"/>
                <w:b/>
                <w:i/>
                <w:color w:val="auto"/>
              </w:rPr>
            </w:pPr>
            <w:r w:rsidRPr="00331E8F">
              <w:rPr>
                <w:rFonts w:cs="Arial"/>
                <w:b/>
                <w:i/>
                <w:color w:val="auto"/>
              </w:rPr>
              <w:t xml:space="preserve">As I listen </w:t>
            </w:r>
            <w:r w:rsidR="004F357F">
              <w:rPr>
                <w:rFonts w:cs="Arial"/>
                <w:b/>
                <w:i/>
                <w:color w:val="auto"/>
              </w:rPr>
              <w:t xml:space="preserve">and </w:t>
            </w:r>
            <w:r w:rsidRPr="00331E8F">
              <w:rPr>
                <w:rFonts w:cs="Arial"/>
                <w:b/>
                <w:i/>
                <w:color w:val="auto"/>
              </w:rPr>
              <w:t xml:space="preserve">talk in different situations, I am learning to take </w:t>
            </w:r>
            <w:r w:rsidRPr="00331E8F">
              <w:rPr>
                <w:rFonts w:cs="Arial"/>
                <w:b/>
                <w:i/>
                <w:color w:val="auto"/>
              </w:rPr>
              <w:lastRenderedPageBreak/>
              <w:t xml:space="preserve">turns and am developing my awareness of when </w:t>
            </w:r>
            <w:r w:rsidR="00785117">
              <w:rPr>
                <w:rFonts w:cs="Arial"/>
                <w:b/>
                <w:i/>
                <w:color w:val="auto"/>
              </w:rPr>
              <w:br/>
            </w:r>
            <w:r w:rsidRPr="00331E8F">
              <w:rPr>
                <w:rFonts w:cs="Arial"/>
                <w:b/>
                <w:i/>
                <w:color w:val="auto"/>
              </w:rPr>
              <w:t>to talk and when to listen.</w:t>
            </w:r>
          </w:p>
          <w:p w14:paraId="02C19087" w14:textId="77777777" w:rsidR="009000AE" w:rsidRPr="00331E8F" w:rsidRDefault="009000AE" w:rsidP="00751A96">
            <w:pPr>
              <w:tabs>
                <w:tab w:val="left" w:pos="8460"/>
              </w:tabs>
              <w:ind w:right="140"/>
              <w:jc w:val="right"/>
              <w:rPr>
                <w:rFonts w:cs="Arial"/>
                <w:b/>
                <w:i/>
                <w:color w:val="D10B17"/>
              </w:rPr>
            </w:pPr>
          </w:p>
          <w:p w14:paraId="56D22DBC" w14:textId="77777777" w:rsidR="00751A96" w:rsidRPr="009000AE" w:rsidRDefault="00751A96" w:rsidP="0006115A">
            <w:pPr>
              <w:tabs>
                <w:tab w:val="left" w:pos="8460"/>
              </w:tabs>
              <w:ind w:right="0"/>
              <w:jc w:val="right"/>
              <w:rPr>
                <w:rFonts w:cs="Arial"/>
                <w:b/>
                <w:sz w:val="20"/>
              </w:rPr>
            </w:pPr>
            <w:r w:rsidRPr="00384623">
              <w:rPr>
                <w:rFonts w:cs="Arial"/>
                <w:b/>
                <w:i/>
                <w:color w:val="BA1820"/>
              </w:rPr>
              <w:t>LIT 0-</w:t>
            </w:r>
            <w:proofErr w:type="spellStart"/>
            <w:r w:rsidRPr="00384623">
              <w:rPr>
                <w:rFonts w:cs="Arial"/>
                <w:b/>
                <w:i/>
                <w:color w:val="BA1820"/>
              </w:rPr>
              <w:t>02a</w:t>
            </w:r>
            <w:proofErr w:type="spellEnd"/>
            <w:r w:rsidRPr="00384623">
              <w:rPr>
                <w:rFonts w:cs="Arial"/>
                <w:b/>
                <w:i/>
                <w:color w:val="BA1820"/>
              </w:rPr>
              <w:t xml:space="preserve"> /</w:t>
            </w:r>
            <w:r w:rsidRPr="00331E8F">
              <w:rPr>
                <w:rFonts w:cs="Arial"/>
                <w:b/>
                <w:i/>
              </w:rPr>
              <w:t xml:space="preserve"> </w:t>
            </w:r>
            <w:r w:rsidRPr="00331E8F">
              <w:rPr>
                <w:rFonts w:cs="Arial"/>
                <w:b/>
                <w:i/>
                <w:color w:val="auto"/>
              </w:rPr>
              <w:t>GAI 0-</w:t>
            </w:r>
            <w:proofErr w:type="spellStart"/>
            <w:r w:rsidRPr="00331E8F">
              <w:rPr>
                <w:rFonts w:cs="Arial"/>
                <w:b/>
                <w:i/>
                <w:color w:val="auto"/>
              </w:rPr>
              <w:t>03a</w:t>
            </w:r>
            <w:proofErr w:type="spellEnd"/>
          </w:p>
        </w:tc>
        <w:tc>
          <w:tcPr>
            <w:tcW w:w="8176" w:type="dxa"/>
          </w:tcPr>
          <w:p w14:paraId="583162F5" w14:textId="77777777" w:rsidR="003A4C92"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lastRenderedPageBreak/>
              <w:t>Listens to, demonstrates an understanding of and repeats new words and phrases from the use of Gaelic in a total immersion setting</w:t>
            </w:r>
            <w:r w:rsidR="00AF75F3" w:rsidRPr="00331E8F">
              <w:rPr>
                <w:rFonts w:cs="Arial"/>
                <w:b/>
                <w:i/>
                <w:color w:val="auto"/>
              </w:rPr>
              <w:t xml:space="preserve"> across</w:t>
            </w:r>
            <w:r w:rsidRPr="00331E8F">
              <w:rPr>
                <w:rFonts w:cs="Arial"/>
                <w:b/>
                <w:i/>
                <w:color w:val="auto"/>
              </w:rPr>
              <w:t xml:space="preserve"> a variety of contexts. </w:t>
            </w:r>
            <w:r w:rsidR="000E6408" w:rsidRPr="00331E8F">
              <w:rPr>
                <w:rFonts w:cs="Arial"/>
                <w:b/>
                <w:i/>
                <w:color w:val="auto"/>
              </w:rPr>
              <w:t>The learner is becoming confident in their use of Gaelic in social situations and routine</w:t>
            </w:r>
            <w:r w:rsidR="003A4C92" w:rsidRPr="00331E8F">
              <w:rPr>
                <w:rFonts w:cs="Arial"/>
                <w:b/>
                <w:i/>
                <w:color w:val="auto"/>
              </w:rPr>
              <w:t xml:space="preserve">s, such as when having snack. </w:t>
            </w:r>
          </w:p>
          <w:p w14:paraId="08379FCF" w14:textId="372370E7" w:rsidR="00F149BC"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Responds appropriately to questions</w:t>
            </w:r>
            <w:r w:rsidR="00AF75F3" w:rsidRPr="00331E8F">
              <w:rPr>
                <w:rFonts w:cs="Arial"/>
                <w:b/>
                <w:i/>
                <w:color w:val="auto"/>
              </w:rPr>
              <w:t>, instructions</w:t>
            </w:r>
            <w:r w:rsidRPr="00331E8F">
              <w:rPr>
                <w:rFonts w:cs="Arial"/>
                <w:b/>
                <w:i/>
                <w:color w:val="auto"/>
              </w:rPr>
              <w:t xml:space="preserve"> and directions given in Gaelic</w:t>
            </w:r>
            <w:r w:rsidR="00AF75F3" w:rsidRPr="00331E8F">
              <w:rPr>
                <w:rFonts w:cs="Arial"/>
                <w:b/>
                <w:i/>
                <w:color w:val="auto"/>
              </w:rPr>
              <w:t xml:space="preserve"> relating to familiar situations in the playroom and classroom</w:t>
            </w:r>
            <w:r w:rsidRPr="00331E8F">
              <w:rPr>
                <w:rFonts w:cs="Arial"/>
                <w:b/>
                <w:i/>
                <w:color w:val="auto"/>
              </w:rPr>
              <w:t xml:space="preserve">. </w:t>
            </w:r>
          </w:p>
          <w:p w14:paraId="2D6BA714" w14:textId="42CC77F4" w:rsidR="00845297" w:rsidRPr="00331E8F" w:rsidRDefault="00845297"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Uses songs, poems, rhymes and role-plays to show how they </w:t>
            </w:r>
            <w:r w:rsidR="00785117">
              <w:rPr>
                <w:rFonts w:cs="Arial"/>
                <w:b/>
                <w:i/>
                <w:color w:val="auto"/>
              </w:rPr>
              <w:br/>
            </w:r>
            <w:r w:rsidRPr="00331E8F">
              <w:rPr>
                <w:rFonts w:cs="Arial"/>
                <w:b/>
                <w:i/>
                <w:color w:val="auto"/>
              </w:rPr>
              <w:t>are developing a new language.</w:t>
            </w:r>
          </w:p>
          <w:p w14:paraId="38B00B73" w14:textId="77777777" w:rsidR="00785117" w:rsidRDefault="00785117" w:rsidP="00785117">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p>
          <w:p w14:paraId="54B40435" w14:textId="77777777" w:rsidR="00785117" w:rsidRDefault="00785117" w:rsidP="00785117">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p>
          <w:p w14:paraId="15F56623" w14:textId="12106168" w:rsidR="00751A96" w:rsidRDefault="00AF75F3"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Talks about personal experiences and familiar situations using </w:t>
            </w:r>
            <w:r w:rsidRPr="00331E8F">
              <w:rPr>
                <w:rFonts w:cs="Arial"/>
                <w:b/>
                <w:i/>
                <w:color w:val="auto"/>
              </w:rPr>
              <w:lastRenderedPageBreak/>
              <w:t xml:space="preserve">Gaelic words and phrases </w:t>
            </w:r>
            <w:r w:rsidR="00751A96" w:rsidRPr="00331E8F">
              <w:rPr>
                <w:rFonts w:cs="Arial"/>
                <w:b/>
                <w:i/>
                <w:color w:val="auto"/>
              </w:rPr>
              <w:t>in a variety of contexts</w:t>
            </w:r>
            <w:r w:rsidR="00A84307">
              <w:rPr>
                <w:rFonts w:cs="Arial"/>
                <w:b/>
                <w:i/>
                <w:color w:val="auto"/>
              </w:rPr>
              <w:t xml:space="preserve">, including </w:t>
            </w:r>
            <w:r w:rsidR="00A84307" w:rsidRPr="00331E8F">
              <w:rPr>
                <w:rFonts w:cs="Arial"/>
                <w:b/>
                <w:i/>
                <w:color w:val="auto"/>
              </w:rPr>
              <w:t>with adults and other children</w:t>
            </w:r>
          </w:p>
          <w:p w14:paraId="4B575C8B" w14:textId="7186269F" w:rsidR="00A84307" w:rsidRPr="00331E8F" w:rsidRDefault="00A84307"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Listens and responds to others, including following and giving simple instructions.</w:t>
            </w:r>
          </w:p>
          <w:p w14:paraId="025C0537" w14:textId="50512E8F" w:rsidR="00751A96" w:rsidRDefault="00702524"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Makes an attempt to take</w:t>
            </w:r>
            <w:r w:rsidR="00751A96" w:rsidRPr="00331E8F">
              <w:rPr>
                <w:rFonts w:cs="Arial"/>
                <w:b/>
                <w:i/>
                <w:color w:val="auto"/>
              </w:rPr>
              <w:t xml:space="preserve"> turns when listening and talking </w:t>
            </w:r>
            <w:r w:rsidR="00785117">
              <w:rPr>
                <w:rFonts w:cs="Arial"/>
                <w:b/>
                <w:i/>
                <w:color w:val="auto"/>
              </w:rPr>
              <w:br/>
            </w:r>
            <w:r w:rsidR="00751A96" w:rsidRPr="00331E8F">
              <w:rPr>
                <w:rFonts w:cs="Arial"/>
                <w:b/>
                <w:i/>
                <w:color w:val="auto"/>
              </w:rPr>
              <w:t>in a variety of contexts.</w:t>
            </w:r>
          </w:p>
          <w:p w14:paraId="4AEEA3E6" w14:textId="7FBE873E" w:rsidR="000C1EA1" w:rsidRPr="00331E8F" w:rsidRDefault="000C1EA1"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 xml:space="preserve">Makes an attempt </w:t>
            </w:r>
            <w:r w:rsidR="00A84307">
              <w:rPr>
                <w:rFonts w:cs="Arial"/>
                <w:b/>
                <w:i/>
                <w:color w:val="auto"/>
              </w:rPr>
              <w:t>to use appropriate body language when listening to others, for example, eye contact.</w:t>
            </w:r>
          </w:p>
          <w:p w14:paraId="1F40C0CF" w14:textId="77777777" w:rsidR="009000AE" w:rsidRPr="00CF7CD1" w:rsidRDefault="00AF75F3"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Listens to </w:t>
            </w:r>
            <w:r w:rsidR="00845297" w:rsidRPr="00331E8F">
              <w:rPr>
                <w:rFonts w:cs="Arial"/>
                <w:b/>
                <w:i/>
                <w:color w:val="auto"/>
              </w:rPr>
              <w:t xml:space="preserve">the </w:t>
            </w:r>
            <w:r w:rsidRPr="00331E8F">
              <w:rPr>
                <w:rFonts w:cs="Arial"/>
                <w:b/>
                <w:i/>
                <w:color w:val="auto"/>
              </w:rPr>
              <w:t xml:space="preserve">Gaelic that is being </w:t>
            </w:r>
            <w:r w:rsidR="00E70009" w:rsidRPr="00331E8F">
              <w:rPr>
                <w:rFonts w:cs="Arial"/>
                <w:b/>
                <w:i/>
                <w:color w:val="auto"/>
              </w:rPr>
              <w:t xml:space="preserve">modelled </w:t>
            </w:r>
            <w:r w:rsidR="00845297" w:rsidRPr="00331E8F">
              <w:rPr>
                <w:rFonts w:cs="Arial"/>
                <w:b/>
                <w:i/>
                <w:color w:val="auto"/>
              </w:rPr>
              <w:t xml:space="preserve">by adults </w:t>
            </w:r>
            <w:r w:rsidR="00E70009" w:rsidRPr="00331E8F">
              <w:rPr>
                <w:rFonts w:cs="Arial"/>
                <w:b/>
                <w:i/>
                <w:color w:val="auto"/>
              </w:rPr>
              <w:t>for accuracy and development</w:t>
            </w:r>
            <w:r w:rsidR="00137FD6" w:rsidRPr="00331E8F">
              <w:rPr>
                <w:rFonts w:cs="Arial"/>
                <w:b/>
                <w:i/>
                <w:color w:val="auto"/>
              </w:rPr>
              <w:t>,</w:t>
            </w:r>
            <w:r w:rsidR="00E70009" w:rsidRPr="00331E8F">
              <w:rPr>
                <w:rFonts w:cs="Arial"/>
                <w:b/>
                <w:i/>
                <w:color w:val="auto"/>
              </w:rPr>
              <w:t xml:space="preserve"> and repeats what is being said.</w:t>
            </w:r>
          </w:p>
        </w:tc>
      </w:tr>
      <w:tr w:rsidR="00751A96" w14:paraId="119AD6E0" w14:textId="77777777" w:rsidTr="00384623">
        <w:trPr>
          <w:trHeight w:val="1558"/>
        </w:trPr>
        <w:tc>
          <w:tcPr>
            <w:tcW w:w="603" w:type="dxa"/>
            <w:vMerge/>
            <w:tcBorders>
              <w:left w:val="single" w:sz="4" w:space="0" w:color="auto"/>
              <w:right w:val="single" w:sz="4" w:space="0" w:color="auto"/>
            </w:tcBorders>
            <w:shd w:val="clear" w:color="auto" w:fill="BA1820"/>
          </w:tcPr>
          <w:p w14:paraId="137B9926"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07AF03BA" w14:textId="77777777" w:rsidR="00751A96" w:rsidRPr="00384623" w:rsidRDefault="00751A96" w:rsidP="00751A96">
            <w:pPr>
              <w:ind w:right="707"/>
              <w:rPr>
                <w:rFonts w:cs="Arial"/>
                <w:b/>
                <w:color w:val="FFFFFF" w:themeColor="background1"/>
              </w:rPr>
            </w:pPr>
            <w:r w:rsidRPr="00384623">
              <w:rPr>
                <w:rFonts w:cs="Arial"/>
                <w:b/>
                <w:color w:val="FFFFFF" w:themeColor="background1"/>
              </w:rPr>
              <w:t>Finding and using information</w:t>
            </w:r>
          </w:p>
          <w:p w14:paraId="602E9D88" w14:textId="77777777" w:rsidR="00751A96" w:rsidRPr="00384623" w:rsidRDefault="00751A96" w:rsidP="00751A96">
            <w:pPr>
              <w:ind w:right="707"/>
              <w:rPr>
                <w:rFonts w:cs="Arial"/>
                <w:color w:val="FFFFFF" w:themeColor="background1"/>
              </w:rPr>
            </w:pPr>
            <w:r w:rsidRPr="00384623">
              <w:rPr>
                <w:rFonts w:cs="Arial"/>
                <w:b/>
                <w:color w:val="FFFFFF" w:themeColor="background1"/>
              </w:rPr>
              <w:t xml:space="preserve">- </w:t>
            </w:r>
            <w:r w:rsidRPr="00384623">
              <w:rPr>
                <w:rFonts w:cs="Arial"/>
                <w:color w:val="FFFFFF" w:themeColor="background1"/>
              </w:rPr>
              <w:t>when listening to, watching and talking about texts with increasingly complex ideas, structures and specialist vocabulary</w:t>
            </w:r>
          </w:p>
        </w:tc>
        <w:tc>
          <w:tcPr>
            <w:tcW w:w="4253" w:type="dxa"/>
          </w:tcPr>
          <w:p w14:paraId="775E55A0" w14:textId="77777777" w:rsidR="00751A96" w:rsidRPr="006738BA" w:rsidRDefault="00751A96" w:rsidP="00751A96">
            <w:pPr>
              <w:tabs>
                <w:tab w:val="left" w:pos="8460"/>
              </w:tabs>
              <w:ind w:right="140"/>
              <w:rPr>
                <w:rFonts w:cs="Arial"/>
                <w:b/>
                <w:i/>
                <w:color w:val="auto"/>
              </w:rPr>
            </w:pPr>
            <w:r w:rsidRPr="006738BA">
              <w:rPr>
                <w:rFonts w:cs="Arial"/>
                <w:b/>
                <w:i/>
                <w:color w:val="auto"/>
              </w:rPr>
              <w:t>I listen or watch for useful or interesting information and I use this to make choices or learn new things.</w:t>
            </w:r>
          </w:p>
          <w:p w14:paraId="7907D88D" w14:textId="77777777" w:rsidR="009000AE" w:rsidRPr="006738BA" w:rsidRDefault="009000AE" w:rsidP="00751A96">
            <w:pPr>
              <w:tabs>
                <w:tab w:val="left" w:pos="8460"/>
              </w:tabs>
              <w:ind w:right="140"/>
              <w:jc w:val="right"/>
              <w:rPr>
                <w:rFonts w:cs="Arial"/>
                <w:b/>
                <w:i/>
                <w:color w:val="D10B17"/>
              </w:rPr>
            </w:pPr>
          </w:p>
          <w:p w14:paraId="3D0B9C1F"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LIT 0-</w:t>
            </w:r>
            <w:proofErr w:type="spellStart"/>
            <w:r w:rsidRPr="00384623">
              <w:rPr>
                <w:rFonts w:cs="Arial"/>
                <w:b/>
                <w:i/>
                <w:color w:val="BA1820"/>
              </w:rPr>
              <w:t>04a</w:t>
            </w:r>
            <w:proofErr w:type="spellEnd"/>
            <w:r w:rsidRPr="00384623">
              <w:rPr>
                <w:rFonts w:cs="Arial"/>
                <w:b/>
                <w:i/>
                <w:color w:val="BA1820"/>
              </w:rPr>
              <w:t xml:space="preserve"> </w:t>
            </w:r>
          </w:p>
          <w:p w14:paraId="017137B1" w14:textId="77777777" w:rsidR="00751A96" w:rsidRPr="006738BA" w:rsidRDefault="00751A96" w:rsidP="00777EB5">
            <w:pPr>
              <w:tabs>
                <w:tab w:val="left" w:pos="8460"/>
              </w:tabs>
              <w:jc w:val="right"/>
              <w:rPr>
                <w:rFonts w:cs="Arial"/>
                <w:b/>
                <w:i/>
                <w:color w:val="D10B17"/>
              </w:rPr>
            </w:pPr>
          </w:p>
          <w:p w14:paraId="6F724063" w14:textId="77777777" w:rsidR="00751A96" w:rsidRPr="009000AE" w:rsidRDefault="00751A96" w:rsidP="00777EB5">
            <w:pPr>
              <w:tabs>
                <w:tab w:val="left" w:pos="8460"/>
              </w:tabs>
              <w:jc w:val="right"/>
              <w:rPr>
                <w:rFonts w:cs="Arial"/>
                <w:b/>
                <w:sz w:val="20"/>
              </w:rPr>
            </w:pPr>
          </w:p>
        </w:tc>
        <w:tc>
          <w:tcPr>
            <w:tcW w:w="8176" w:type="dxa"/>
          </w:tcPr>
          <w:p w14:paraId="0D1D13ED" w14:textId="359F891B" w:rsidR="00751A96"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Conveys </w:t>
            </w:r>
            <w:r w:rsidR="00E70009" w:rsidRPr="00331E8F">
              <w:rPr>
                <w:rFonts w:cs="Arial"/>
                <w:b/>
                <w:i/>
                <w:color w:val="auto"/>
              </w:rPr>
              <w:t xml:space="preserve">an understanding of </w:t>
            </w:r>
            <w:r w:rsidRPr="00331E8F">
              <w:rPr>
                <w:rFonts w:cs="Arial"/>
                <w:b/>
                <w:i/>
                <w:color w:val="auto"/>
              </w:rPr>
              <w:t>something watched or listened to,</w:t>
            </w:r>
            <w:r w:rsidR="00F51999" w:rsidRPr="00331E8F">
              <w:rPr>
                <w:rFonts w:cs="Arial"/>
                <w:b/>
                <w:i/>
                <w:color w:val="auto"/>
              </w:rPr>
              <w:t xml:space="preserve"> </w:t>
            </w:r>
            <w:r w:rsidR="00E70009" w:rsidRPr="00331E8F">
              <w:rPr>
                <w:rFonts w:cs="Arial"/>
                <w:b/>
                <w:i/>
                <w:color w:val="auto"/>
              </w:rPr>
              <w:t xml:space="preserve">and </w:t>
            </w:r>
            <w:r w:rsidR="00F51999" w:rsidRPr="00331E8F">
              <w:rPr>
                <w:rFonts w:cs="Arial"/>
                <w:b/>
                <w:i/>
                <w:color w:val="auto"/>
              </w:rPr>
              <w:t>u</w:t>
            </w:r>
            <w:r w:rsidRPr="00331E8F">
              <w:rPr>
                <w:rFonts w:cs="Arial"/>
                <w:b/>
                <w:i/>
                <w:color w:val="auto"/>
              </w:rPr>
              <w:t xml:space="preserve">ses </w:t>
            </w:r>
            <w:r w:rsidR="00E70009" w:rsidRPr="00331E8F">
              <w:rPr>
                <w:rFonts w:cs="Arial"/>
                <w:b/>
                <w:i/>
                <w:color w:val="auto"/>
              </w:rPr>
              <w:t xml:space="preserve">this </w:t>
            </w:r>
            <w:r w:rsidRPr="00331E8F">
              <w:rPr>
                <w:rFonts w:cs="Arial"/>
                <w:b/>
                <w:i/>
                <w:color w:val="auto"/>
              </w:rPr>
              <w:t xml:space="preserve">information to make choices or learn new </w:t>
            </w:r>
            <w:r w:rsidR="00A84307">
              <w:rPr>
                <w:rFonts w:cs="Arial"/>
                <w:b/>
                <w:i/>
                <w:color w:val="auto"/>
              </w:rPr>
              <w:t>vocabulary</w:t>
            </w:r>
            <w:r w:rsidR="00785117">
              <w:rPr>
                <w:rFonts w:cs="Arial"/>
                <w:b/>
                <w:i/>
                <w:color w:val="auto"/>
              </w:rPr>
              <w:br/>
            </w:r>
            <w:r w:rsidRPr="00331E8F">
              <w:rPr>
                <w:rFonts w:cs="Arial"/>
                <w:b/>
                <w:i/>
                <w:color w:val="auto"/>
              </w:rPr>
              <w:t>within the context of a total immersion setting.</w:t>
            </w:r>
          </w:p>
          <w:p w14:paraId="2F9210CA" w14:textId="77777777" w:rsidR="00751A96" w:rsidRPr="00F907B2" w:rsidRDefault="00751A96" w:rsidP="00785117">
            <w:pPr>
              <w:rPr>
                <w:rFonts w:cs="Arial"/>
                <w:color w:val="auto"/>
              </w:rPr>
            </w:pPr>
          </w:p>
        </w:tc>
      </w:tr>
      <w:tr w:rsidR="00751A96" w14:paraId="04ED278F" w14:textId="77777777" w:rsidTr="00384623">
        <w:trPr>
          <w:trHeight w:val="68"/>
        </w:trPr>
        <w:tc>
          <w:tcPr>
            <w:tcW w:w="603" w:type="dxa"/>
            <w:vMerge/>
            <w:tcBorders>
              <w:left w:val="single" w:sz="4" w:space="0" w:color="auto"/>
              <w:right w:val="single" w:sz="4" w:space="0" w:color="auto"/>
            </w:tcBorders>
            <w:shd w:val="clear" w:color="auto" w:fill="BA1820"/>
          </w:tcPr>
          <w:p w14:paraId="7C31F968"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243A072A" w14:textId="77777777" w:rsidR="00751A96" w:rsidRPr="00384623" w:rsidRDefault="00751A96" w:rsidP="00751A96">
            <w:pPr>
              <w:ind w:right="565"/>
              <w:rPr>
                <w:rFonts w:cs="Arial"/>
                <w:b/>
                <w:color w:val="FFFFFF" w:themeColor="background1"/>
              </w:rPr>
            </w:pPr>
            <w:r w:rsidRPr="00384623">
              <w:rPr>
                <w:rFonts w:cs="Arial"/>
                <w:b/>
                <w:color w:val="FFFFFF" w:themeColor="background1"/>
              </w:rPr>
              <w:t xml:space="preserve">Understanding, </w:t>
            </w:r>
            <w:proofErr w:type="spellStart"/>
            <w:r w:rsidRPr="00384623">
              <w:rPr>
                <w:rFonts w:cs="Arial"/>
                <w:b/>
                <w:color w:val="FFFFFF" w:themeColor="background1"/>
              </w:rPr>
              <w:t>analysing</w:t>
            </w:r>
            <w:proofErr w:type="spellEnd"/>
            <w:r w:rsidRPr="00384623">
              <w:rPr>
                <w:rFonts w:cs="Arial"/>
                <w:b/>
                <w:color w:val="FFFFFF" w:themeColor="background1"/>
              </w:rPr>
              <w:t xml:space="preserve"> and evaluating</w:t>
            </w:r>
          </w:p>
          <w:p w14:paraId="61319DD0" w14:textId="77777777" w:rsidR="00751A96" w:rsidRPr="00384623" w:rsidRDefault="00751A96" w:rsidP="00751A96">
            <w:pPr>
              <w:ind w:right="565"/>
              <w:rPr>
                <w:rFonts w:cs="Arial"/>
                <w:b/>
                <w:color w:val="FFFFFF" w:themeColor="background1"/>
              </w:rPr>
            </w:pPr>
            <w:r w:rsidRPr="00384623">
              <w:rPr>
                <w:rFonts w:cs="Arial"/>
                <w:color w:val="FFFFFF" w:themeColor="background1"/>
              </w:rPr>
              <w:t>- investigating and/or appreciating texts with increasingly complex ideas, structures and specialist vocabulary for different purposes</w:t>
            </w:r>
          </w:p>
        </w:tc>
        <w:tc>
          <w:tcPr>
            <w:tcW w:w="4253" w:type="dxa"/>
          </w:tcPr>
          <w:p w14:paraId="4780204F" w14:textId="5331B1ED" w:rsidR="00751A96" w:rsidRPr="00331E8F" w:rsidRDefault="00751A96" w:rsidP="00751A96">
            <w:pPr>
              <w:tabs>
                <w:tab w:val="left" w:pos="8460"/>
              </w:tabs>
              <w:ind w:right="140"/>
              <w:rPr>
                <w:rFonts w:cs="Arial"/>
                <w:b/>
                <w:i/>
                <w:color w:val="auto"/>
              </w:rPr>
            </w:pPr>
            <w:r w:rsidRPr="00331E8F">
              <w:rPr>
                <w:rFonts w:cs="Arial"/>
                <w:b/>
                <w:i/>
                <w:color w:val="auto"/>
              </w:rPr>
              <w:t xml:space="preserve">To help me understand stories </w:t>
            </w:r>
            <w:r w:rsidR="00785117">
              <w:rPr>
                <w:rFonts w:cs="Arial"/>
                <w:b/>
                <w:i/>
                <w:color w:val="auto"/>
              </w:rPr>
              <w:br/>
            </w:r>
            <w:r w:rsidRPr="00331E8F">
              <w:rPr>
                <w:rFonts w:cs="Arial"/>
                <w:b/>
                <w:i/>
                <w:color w:val="auto"/>
              </w:rPr>
              <w:t xml:space="preserve">and other texts, I ask questions </w:t>
            </w:r>
            <w:r w:rsidR="00785117">
              <w:rPr>
                <w:rFonts w:cs="Arial"/>
                <w:b/>
                <w:i/>
                <w:color w:val="auto"/>
              </w:rPr>
              <w:br/>
            </w:r>
            <w:r w:rsidRPr="00331E8F">
              <w:rPr>
                <w:rFonts w:cs="Arial"/>
                <w:b/>
                <w:i/>
                <w:color w:val="auto"/>
              </w:rPr>
              <w:t xml:space="preserve">and link what I am learning with </w:t>
            </w:r>
            <w:r w:rsidR="00785117">
              <w:rPr>
                <w:rFonts w:cs="Arial"/>
                <w:b/>
                <w:i/>
                <w:color w:val="auto"/>
              </w:rPr>
              <w:br/>
            </w:r>
            <w:r w:rsidRPr="00331E8F">
              <w:rPr>
                <w:rFonts w:cs="Arial"/>
                <w:b/>
                <w:i/>
                <w:color w:val="auto"/>
              </w:rPr>
              <w:t>what I already know.</w:t>
            </w:r>
          </w:p>
          <w:p w14:paraId="1964582F" w14:textId="77777777" w:rsidR="00A24936" w:rsidRDefault="00A24936" w:rsidP="00751A96">
            <w:pPr>
              <w:tabs>
                <w:tab w:val="left" w:pos="8460"/>
              </w:tabs>
              <w:ind w:right="281"/>
              <w:jc w:val="right"/>
              <w:rPr>
                <w:rFonts w:cs="Arial"/>
                <w:b/>
                <w:color w:val="DC6200"/>
              </w:rPr>
            </w:pPr>
          </w:p>
          <w:p w14:paraId="3997C29D" w14:textId="77777777" w:rsidR="00A24936" w:rsidRPr="009000AE" w:rsidRDefault="00751A96" w:rsidP="0006115A">
            <w:pPr>
              <w:tabs>
                <w:tab w:val="left" w:pos="8460"/>
              </w:tabs>
              <w:ind w:right="0"/>
              <w:jc w:val="right"/>
              <w:rPr>
                <w:rFonts w:cs="Arial"/>
                <w:b/>
                <w:color w:val="auto"/>
              </w:rPr>
            </w:pPr>
            <w:r w:rsidRPr="00384623">
              <w:rPr>
                <w:rFonts w:cs="Arial"/>
                <w:b/>
                <w:color w:val="BA1820"/>
              </w:rPr>
              <w:t>LIT 0-</w:t>
            </w:r>
            <w:proofErr w:type="spellStart"/>
            <w:r w:rsidRPr="00384623">
              <w:rPr>
                <w:rFonts w:cs="Arial"/>
                <w:b/>
                <w:color w:val="BA1820"/>
              </w:rPr>
              <w:t>07a</w:t>
            </w:r>
            <w:proofErr w:type="spellEnd"/>
            <w:r w:rsidRPr="00384623">
              <w:rPr>
                <w:rFonts w:cs="Arial"/>
                <w:b/>
                <w:color w:val="BA1820"/>
              </w:rPr>
              <w:t xml:space="preserve"> / LIT 0-</w:t>
            </w:r>
            <w:proofErr w:type="spellStart"/>
            <w:r w:rsidRPr="00384623">
              <w:rPr>
                <w:rFonts w:cs="Arial"/>
                <w:b/>
                <w:color w:val="BA1820"/>
              </w:rPr>
              <w:t>16a</w:t>
            </w:r>
            <w:proofErr w:type="spellEnd"/>
            <w:r w:rsidRPr="00384623">
              <w:rPr>
                <w:rFonts w:cs="Arial"/>
                <w:b/>
                <w:color w:val="BA1820"/>
              </w:rPr>
              <w:t xml:space="preserve"> /</w:t>
            </w:r>
            <w:r w:rsidR="00A24936" w:rsidRPr="009000AE">
              <w:rPr>
                <w:rFonts w:cs="Arial"/>
                <w:b/>
                <w:color w:val="auto"/>
              </w:rPr>
              <w:t xml:space="preserve"> GAI 0-</w:t>
            </w:r>
            <w:proofErr w:type="spellStart"/>
            <w:r w:rsidR="00A24936" w:rsidRPr="009000AE">
              <w:rPr>
                <w:rFonts w:cs="Arial"/>
                <w:b/>
                <w:color w:val="auto"/>
              </w:rPr>
              <w:t>17a</w:t>
            </w:r>
            <w:proofErr w:type="spellEnd"/>
          </w:p>
          <w:p w14:paraId="0E11DC14" w14:textId="77777777" w:rsidR="00751A96" w:rsidRPr="009000AE" w:rsidRDefault="00751A96" w:rsidP="00A24936">
            <w:pPr>
              <w:tabs>
                <w:tab w:val="left" w:pos="8460"/>
              </w:tabs>
              <w:ind w:right="281"/>
              <w:rPr>
                <w:rFonts w:cs="Arial"/>
                <w:b/>
                <w:color w:val="DC6200"/>
              </w:rPr>
            </w:pPr>
            <w:r w:rsidRPr="009000AE">
              <w:rPr>
                <w:rFonts w:cs="Arial"/>
                <w:b/>
                <w:color w:val="DC6200"/>
              </w:rPr>
              <w:t xml:space="preserve"> </w:t>
            </w:r>
          </w:p>
          <w:p w14:paraId="5E3492FA" w14:textId="77777777" w:rsidR="00751A96" w:rsidRPr="009000AE" w:rsidRDefault="00751A96" w:rsidP="00777EB5">
            <w:pPr>
              <w:tabs>
                <w:tab w:val="left" w:pos="8460"/>
              </w:tabs>
              <w:rPr>
                <w:rFonts w:cs="Arial"/>
              </w:rPr>
            </w:pPr>
          </w:p>
          <w:p w14:paraId="21F76500" w14:textId="77777777" w:rsidR="00751A96" w:rsidRPr="009000AE" w:rsidRDefault="00751A96" w:rsidP="00777EB5">
            <w:pPr>
              <w:jc w:val="right"/>
              <w:rPr>
                <w:rFonts w:cs="Arial"/>
                <w:sz w:val="20"/>
              </w:rPr>
            </w:pPr>
            <w:r w:rsidRPr="009000AE">
              <w:rPr>
                <w:rFonts w:cs="Arial"/>
                <w:sz w:val="20"/>
              </w:rPr>
              <w:t xml:space="preserve"> </w:t>
            </w:r>
          </w:p>
        </w:tc>
        <w:tc>
          <w:tcPr>
            <w:tcW w:w="8176" w:type="dxa"/>
          </w:tcPr>
          <w:p w14:paraId="2AEA8539" w14:textId="0A24A5B3" w:rsidR="00751A96"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Asks and answers different types </w:t>
            </w:r>
            <w:r w:rsidR="00E70009" w:rsidRPr="00331E8F">
              <w:rPr>
                <w:rFonts w:cs="Arial"/>
                <w:b/>
                <w:i/>
                <w:color w:val="auto"/>
              </w:rPr>
              <w:t xml:space="preserve">of </w:t>
            </w:r>
            <w:r w:rsidRPr="00331E8F">
              <w:rPr>
                <w:rFonts w:cs="Arial"/>
                <w:b/>
                <w:i/>
                <w:color w:val="auto"/>
              </w:rPr>
              <w:t xml:space="preserve">questions </w:t>
            </w:r>
            <w:r w:rsidR="00A84307">
              <w:rPr>
                <w:rFonts w:cs="Arial"/>
                <w:b/>
                <w:i/>
                <w:color w:val="auto"/>
              </w:rPr>
              <w:t xml:space="preserve">to show understanding of </w:t>
            </w:r>
            <w:r w:rsidR="00055999" w:rsidRPr="00331E8F">
              <w:rPr>
                <w:rFonts w:cs="Arial"/>
                <w:b/>
                <w:i/>
                <w:color w:val="auto"/>
              </w:rPr>
              <w:t xml:space="preserve">a range of texts </w:t>
            </w:r>
            <w:r w:rsidRPr="00331E8F">
              <w:rPr>
                <w:rFonts w:cs="Arial"/>
                <w:b/>
                <w:i/>
                <w:color w:val="auto"/>
              </w:rPr>
              <w:t>using Gaelic.</w:t>
            </w:r>
          </w:p>
          <w:p w14:paraId="0205957B" w14:textId="77777777" w:rsidR="00751A96"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Makes simple predictions about </w:t>
            </w:r>
            <w:r w:rsidR="00F76C23" w:rsidRPr="00331E8F">
              <w:rPr>
                <w:rFonts w:cs="Arial"/>
                <w:b/>
                <w:i/>
                <w:color w:val="auto"/>
              </w:rPr>
              <w:t xml:space="preserve">what happens next in </w:t>
            </w:r>
            <w:r w:rsidRPr="00331E8F">
              <w:rPr>
                <w:rFonts w:cs="Arial"/>
                <w:b/>
                <w:i/>
                <w:color w:val="auto"/>
              </w:rPr>
              <w:t>texts.</w:t>
            </w:r>
          </w:p>
          <w:p w14:paraId="2B4444E2" w14:textId="77777777" w:rsidR="00751A96"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Talks about own experiences </w:t>
            </w:r>
            <w:r w:rsidR="003764D8" w:rsidRPr="00331E8F">
              <w:rPr>
                <w:rFonts w:cs="Arial"/>
                <w:b/>
                <w:i/>
                <w:color w:val="auto"/>
              </w:rPr>
              <w:t xml:space="preserve">as </w:t>
            </w:r>
            <w:r w:rsidR="00055999" w:rsidRPr="00331E8F">
              <w:rPr>
                <w:rFonts w:cs="Arial"/>
                <w:b/>
                <w:i/>
                <w:color w:val="auto"/>
              </w:rPr>
              <w:t>linked to the</w:t>
            </w:r>
            <w:r w:rsidRPr="00331E8F">
              <w:rPr>
                <w:rFonts w:cs="Arial"/>
                <w:b/>
                <w:i/>
                <w:color w:val="auto"/>
              </w:rPr>
              <w:t xml:space="preserve"> text</w:t>
            </w:r>
            <w:r w:rsidR="00055999" w:rsidRPr="00331E8F">
              <w:rPr>
                <w:rFonts w:cs="Arial"/>
                <w:b/>
                <w:i/>
                <w:color w:val="auto"/>
              </w:rPr>
              <w:t xml:space="preserve"> and to aid understanding</w:t>
            </w:r>
            <w:r w:rsidR="00F51999" w:rsidRPr="00331E8F">
              <w:rPr>
                <w:rFonts w:cs="Arial"/>
                <w:b/>
                <w:i/>
                <w:color w:val="auto"/>
              </w:rPr>
              <w:t>.</w:t>
            </w:r>
            <w:r w:rsidR="00055999" w:rsidRPr="00331E8F">
              <w:rPr>
                <w:rFonts w:cs="Arial"/>
                <w:b/>
                <w:i/>
                <w:color w:val="auto"/>
              </w:rPr>
              <w:t xml:space="preserve"> </w:t>
            </w:r>
          </w:p>
          <w:p w14:paraId="75136A97" w14:textId="77777777" w:rsidR="00751A96" w:rsidRPr="00F907B2" w:rsidRDefault="00751A96" w:rsidP="00785117">
            <w:pPr>
              <w:pStyle w:val="ListParagraph"/>
              <w:numPr>
                <w:ilvl w:val="0"/>
                <w:numId w:val="0"/>
              </w:numPr>
              <w:ind w:left="360"/>
              <w:rPr>
                <w:rFonts w:cs="Arial"/>
                <w:color w:val="auto"/>
              </w:rPr>
            </w:pPr>
          </w:p>
        </w:tc>
      </w:tr>
      <w:tr w:rsidR="00751A96" w14:paraId="5625C52E" w14:textId="77777777" w:rsidTr="00384623">
        <w:trPr>
          <w:trHeight w:val="4386"/>
        </w:trPr>
        <w:tc>
          <w:tcPr>
            <w:tcW w:w="603" w:type="dxa"/>
            <w:vMerge/>
            <w:tcBorders>
              <w:left w:val="single" w:sz="4" w:space="0" w:color="auto"/>
              <w:right w:val="single" w:sz="4" w:space="0" w:color="auto"/>
            </w:tcBorders>
            <w:shd w:val="clear" w:color="auto" w:fill="BA1820"/>
          </w:tcPr>
          <w:p w14:paraId="19134070"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129BD7F7" w14:textId="77777777" w:rsidR="00751A96" w:rsidRPr="00384623" w:rsidRDefault="00751A96" w:rsidP="00751A96">
            <w:pPr>
              <w:tabs>
                <w:tab w:val="left" w:pos="3189"/>
                <w:tab w:val="left" w:pos="3331"/>
              </w:tabs>
              <w:ind w:right="282"/>
              <w:rPr>
                <w:rFonts w:cs="Arial"/>
                <w:b/>
                <w:color w:val="FFFFFF" w:themeColor="background1"/>
              </w:rPr>
            </w:pPr>
            <w:r w:rsidRPr="00384623">
              <w:rPr>
                <w:rFonts w:cs="Arial"/>
                <w:b/>
                <w:color w:val="FFFFFF" w:themeColor="background1"/>
              </w:rPr>
              <w:t>Creating texts</w:t>
            </w:r>
          </w:p>
          <w:p w14:paraId="1C0AE076" w14:textId="568C5B3D" w:rsidR="00751A96" w:rsidRDefault="00751A96" w:rsidP="00751A96">
            <w:pPr>
              <w:tabs>
                <w:tab w:val="left" w:pos="3189"/>
                <w:tab w:val="left" w:pos="3331"/>
              </w:tabs>
              <w:ind w:right="282"/>
              <w:rPr>
                <w:rFonts w:cs="Arial"/>
                <w:color w:val="FFFFFF" w:themeColor="background1"/>
              </w:rPr>
            </w:pPr>
            <w:r w:rsidRPr="00384623">
              <w:rPr>
                <w:rFonts w:cs="Arial"/>
                <w:b/>
                <w:color w:val="FFFFFF" w:themeColor="background1"/>
              </w:rPr>
              <w:t xml:space="preserve">- </w:t>
            </w:r>
            <w:r w:rsidRPr="00384623">
              <w:rPr>
                <w:rFonts w:cs="Arial"/>
                <w:color w:val="FFFFFF" w:themeColor="background1"/>
              </w:rPr>
              <w:t>applying the elements others use to create different types of short and extended texts with increasingly complex ideas, structures and vocabulary</w:t>
            </w:r>
          </w:p>
          <w:p w14:paraId="0AAB3E75" w14:textId="47989B73" w:rsidR="00E72BB1" w:rsidRDefault="00E72BB1" w:rsidP="00751A96">
            <w:pPr>
              <w:tabs>
                <w:tab w:val="left" w:pos="3189"/>
                <w:tab w:val="left" w:pos="3331"/>
              </w:tabs>
              <w:ind w:right="282"/>
              <w:rPr>
                <w:rFonts w:cs="Arial"/>
                <w:color w:val="FFFFFF" w:themeColor="background1"/>
              </w:rPr>
            </w:pPr>
          </w:p>
          <w:p w14:paraId="3A96B070" w14:textId="436C00EC" w:rsidR="00E72BB1" w:rsidRDefault="00144963" w:rsidP="00751A96">
            <w:pPr>
              <w:tabs>
                <w:tab w:val="left" w:pos="3189"/>
                <w:tab w:val="left" w:pos="3331"/>
              </w:tabs>
              <w:ind w:right="282"/>
              <w:rPr>
                <w:rFonts w:cs="Arial"/>
                <w:color w:val="FFFFFF" w:themeColor="background1"/>
              </w:rPr>
            </w:pPr>
            <w:r w:rsidRPr="00E72BB1">
              <w:rPr>
                <w:rFonts w:cs="Arial"/>
                <w:noProof/>
                <w:color w:val="FFFFFF" w:themeColor="background1"/>
                <w:lang w:val="en-GB" w:eastAsia="en-GB"/>
              </w:rPr>
              <mc:AlternateContent>
                <mc:Choice Requires="wps">
                  <w:drawing>
                    <wp:anchor distT="0" distB="0" distL="114300" distR="114300" simplePos="0" relativeHeight="251739136" behindDoc="0" locked="0" layoutInCell="1" allowOverlap="1" wp14:anchorId="063AD099" wp14:editId="283DF2A4">
                      <wp:simplePos x="0" y="0"/>
                      <wp:positionH relativeFrom="column">
                        <wp:posOffset>-2120900</wp:posOffset>
                      </wp:positionH>
                      <wp:positionV relativeFrom="paragraph">
                        <wp:posOffset>56515</wp:posOffset>
                      </wp:positionV>
                      <wp:extent cx="3676016" cy="392431"/>
                      <wp:effectExtent l="3493" t="0" r="4127" b="4128"/>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3676016" cy="392431"/>
                              </a:xfrm>
                              <a:prstGeom prst="rect">
                                <a:avLst/>
                              </a:prstGeom>
                              <a:solidFill>
                                <a:srgbClr val="BA1820"/>
                              </a:solidFill>
                              <a:ln w="9525">
                                <a:noFill/>
                                <a:miter lim="800000"/>
                                <a:headEnd/>
                                <a:tailEnd/>
                              </a:ln>
                            </wps:spPr>
                            <wps:txbx>
                              <w:txbxContent>
                                <w:p w14:paraId="0F3E6DEA" w14:textId="226E5F98" w:rsidR="00B152DF" w:rsidRPr="00384623" w:rsidRDefault="00B152DF" w:rsidP="00E72BB1">
                                  <w:pPr>
                                    <w:ind w:right="0"/>
                                    <w:jc w:val="center"/>
                                    <w:rPr>
                                      <w:rFonts w:cs="Arial"/>
                                      <w:b/>
                                      <w:color w:val="FFFFFF" w:themeColor="background1"/>
                                      <w:szCs w:val="24"/>
                                    </w:rPr>
                                  </w:pPr>
                                  <w:r w:rsidRPr="00384623">
                                    <w:rPr>
                                      <w:rFonts w:cs="Arial"/>
                                      <w:b/>
                                      <w:color w:val="FFFFFF" w:themeColor="background1"/>
                                      <w:szCs w:val="24"/>
                                    </w:rPr>
                                    <w:t>Listening and Talking</w:t>
                                  </w:r>
                                </w:p>
                                <w:p w14:paraId="1E8EFBEF" w14:textId="1AA7622F" w:rsidR="00B152DF" w:rsidRDefault="00B152DF" w:rsidP="00E72BB1">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7pt;margin-top:4.45pt;width:289.45pt;height:30.9pt;rotation:9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" fillcolor="#ba1820" stroked="f">
                      <v:textbox>
                        <w:txbxContent>
                          <w:p w14:paraId="0F3E6DEA" w14:textId="226E5F98" w:rsidR="00B152DF" w:rsidRPr="00384623" w:rsidRDefault="00B152DF" w:rsidP="00E72BB1">
                            <w:pPr>
                              <w:ind w:right="0"/>
                              <w:jc w:val="center"/>
                              <w:rPr>
                                <w:rFonts w:cs="Arial"/>
                                <w:b/>
                                <w:color w:val="FFFFFF" w:themeColor="background1"/>
                                <w:szCs w:val="24"/>
                              </w:rPr>
                            </w:pPr>
                            <w:r w:rsidRPr="00384623">
                              <w:rPr>
                                <w:rFonts w:cs="Arial"/>
                                <w:b/>
                                <w:color w:val="FFFFFF" w:themeColor="background1"/>
                                <w:szCs w:val="24"/>
                              </w:rPr>
                              <w:t>Listening and Talking</w:t>
                            </w:r>
                          </w:p>
                          <w:p w14:paraId="1E8EFBEF" w14:textId="1AA7622F" w:rsidR="00B152DF" w:rsidRDefault="00B152DF" w:rsidP="00E72BB1">
                            <w:pPr>
                              <w:ind w:right="0"/>
                              <w:jc w:val="center"/>
                            </w:pPr>
                          </w:p>
                        </w:txbxContent>
                      </v:textbox>
                    </v:shape>
                  </w:pict>
                </mc:Fallback>
              </mc:AlternateContent>
            </w:r>
          </w:p>
          <w:p w14:paraId="41FB88F0" w14:textId="6CDD0DFF" w:rsidR="00E72BB1" w:rsidRDefault="00E72BB1" w:rsidP="00751A96">
            <w:pPr>
              <w:tabs>
                <w:tab w:val="left" w:pos="3189"/>
                <w:tab w:val="left" w:pos="3331"/>
              </w:tabs>
              <w:ind w:right="282"/>
              <w:rPr>
                <w:rFonts w:cs="Arial"/>
                <w:color w:val="FFFFFF" w:themeColor="background1"/>
              </w:rPr>
            </w:pPr>
          </w:p>
          <w:p w14:paraId="69C12744" w14:textId="72E12C43" w:rsidR="00E72BB1" w:rsidRDefault="00E72BB1" w:rsidP="00751A96">
            <w:pPr>
              <w:tabs>
                <w:tab w:val="left" w:pos="3189"/>
                <w:tab w:val="left" w:pos="3331"/>
              </w:tabs>
              <w:ind w:right="282"/>
              <w:rPr>
                <w:rFonts w:cs="Arial"/>
                <w:color w:val="FFFFFF" w:themeColor="background1"/>
              </w:rPr>
            </w:pPr>
          </w:p>
          <w:p w14:paraId="320C51DE" w14:textId="452C1E5E" w:rsidR="00E72BB1" w:rsidRDefault="00E72BB1" w:rsidP="00751A96">
            <w:pPr>
              <w:tabs>
                <w:tab w:val="left" w:pos="3189"/>
                <w:tab w:val="left" w:pos="3331"/>
              </w:tabs>
              <w:ind w:right="282"/>
              <w:rPr>
                <w:rFonts w:cs="Arial"/>
                <w:color w:val="FFFFFF" w:themeColor="background1"/>
              </w:rPr>
            </w:pPr>
          </w:p>
          <w:p w14:paraId="1DAD7649" w14:textId="77777777" w:rsidR="00E72BB1" w:rsidRDefault="00E72BB1" w:rsidP="00751A96">
            <w:pPr>
              <w:tabs>
                <w:tab w:val="left" w:pos="3189"/>
                <w:tab w:val="left" w:pos="3331"/>
              </w:tabs>
              <w:ind w:right="282"/>
              <w:rPr>
                <w:rFonts w:cs="Arial"/>
                <w:color w:val="FFFFFF" w:themeColor="background1"/>
              </w:rPr>
            </w:pPr>
          </w:p>
          <w:p w14:paraId="7FB8D8F2" w14:textId="01DF948B" w:rsidR="00E72BB1" w:rsidRPr="00384623" w:rsidRDefault="00E72BB1" w:rsidP="00751A96">
            <w:pPr>
              <w:tabs>
                <w:tab w:val="left" w:pos="3189"/>
                <w:tab w:val="left" w:pos="3331"/>
              </w:tabs>
              <w:ind w:right="282"/>
              <w:rPr>
                <w:rFonts w:cs="Arial"/>
                <w:b/>
                <w:color w:val="FFFFFF" w:themeColor="background1"/>
              </w:rPr>
            </w:pPr>
          </w:p>
        </w:tc>
        <w:tc>
          <w:tcPr>
            <w:tcW w:w="4253" w:type="dxa"/>
          </w:tcPr>
          <w:p w14:paraId="7167C149" w14:textId="7B0F99A5" w:rsidR="00751A96" w:rsidRPr="00331E8F" w:rsidRDefault="00751A96" w:rsidP="00751A96">
            <w:pPr>
              <w:tabs>
                <w:tab w:val="left" w:pos="8460"/>
              </w:tabs>
              <w:ind w:right="280"/>
              <w:rPr>
                <w:rFonts w:cs="Arial"/>
                <w:b/>
                <w:i/>
                <w:color w:val="auto"/>
              </w:rPr>
            </w:pPr>
            <w:r w:rsidRPr="00331E8F">
              <w:rPr>
                <w:rFonts w:cs="Arial"/>
                <w:b/>
                <w:i/>
                <w:color w:val="auto"/>
              </w:rPr>
              <w:t xml:space="preserve">Within real and imaginary situations, I share experiences </w:t>
            </w:r>
            <w:r w:rsidR="00785117">
              <w:rPr>
                <w:rFonts w:cs="Arial"/>
                <w:b/>
                <w:i/>
                <w:color w:val="auto"/>
              </w:rPr>
              <w:br/>
            </w:r>
            <w:r w:rsidRPr="00331E8F">
              <w:rPr>
                <w:rFonts w:cs="Arial"/>
                <w:b/>
                <w:i/>
                <w:color w:val="auto"/>
              </w:rPr>
              <w:t xml:space="preserve">and feelings, ideas and information in a way that communicates </w:t>
            </w:r>
            <w:r w:rsidR="00785117">
              <w:rPr>
                <w:rFonts w:cs="Arial"/>
                <w:b/>
                <w:i/>
                <w:color w:val="auto"/>
              </w:rPr>
              <w:br/>
            </w:r>
            <w:r w:rsidRPr="00331E8F">
              <w:rPr>
                <w:rFonts w:cs="Arial"/>
                <w:b/>
                <w:i/>
                <w:color w:val="auto"/>
              </w:rPr>
              <w:t>my message.</w:t>
            </w:r>
          </w:p>
          <w:p w14:paraId="346EF3A6" w14:textId="77777777" w:rsidR="009000AE" w:rsidRPr="00331E8F" w:rsidRDefault="009000AE" w:rsidP="00751A96">
            <w:pPr>
              <w:tabs>
                <w:tab w:val="left" w:pos="8460"/>
              </w:tabs>
              <w:ind w:right="280"/>
              <w:jc w:val="right"/>
              <w:rPr>
                <w:rFonts w:cs="Arial"/>
                <w:b/>
                <w:i/>
                <w:color w:val="D10B17"/>
              </w:rPr>
            </w:pPr>
          </w:p>
          <w:p w14:paraId="1F85F0F6"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LIT 0-</w:t>
            </w:r>
            <w:proofErr w:type="spellStart"/>
            <w:r w:rsidRPr="00384623">
              <w:rPr>
                <w:rFonts w:cs="Arial"/>
                <w:b/>
                <w:i/>
                <w:color w:val="BA1820"/>
              </w:rPr>
              <w:t>09a</w:t>
            </w:r>
            <w:proofErr w:type="spellEnd"/>
          </w:p>
          <w:p w14:paraId="7079D60C" w14:textId="77777777" w:rsidR="00751A96" w:rsidRPr="00331E8F" w:rsidRDefault="00751A96" w:rsidP="00751A96">
            <w:pPr>
              <w:tabs>
                <w:tab w:val="left" w:pos="8460"/>
              </w:tabs>
              <w:ind w:right="280"/>
              <w:rPr>
                <w:rFonts w:cs="Arial"/>
                <w:b/>
                <w:i/>
              </w:rPr>
            </w:pPr>
          </w:p>
          <w:p w14:paraId="0D156B8B" w14:textId="20865597" w:rsidR="00751A96" w:rsidRPr="00331E8F" w:rsidRDefault="00751A96" w:rsidP="00751A96">
            <w:pPr>
              <w:tabs>
                <w:tab w:val="left" w:pos="8460"/>
              </w:tabs>
              <w:ind w:left="34" w:right="280"/>
              <w:rPr>
                <w:rFonts w:cs="Arial"/>
                <w:b/>
                <w:i/>
                <w:color w:val="auto"/>
              </w:rPr>
            </w:pPr>
            <w:r w:rsidRPr="00331E8F">
              <w:rPr>
                <w:rFonts w:cs="Arial"/>
                <w:b/>
                <w:i/>
                <w:color w:val="auto"/>
              </w:rPr>
              <w:t xml:space="preserve">I enjoy exploring events and characters in stories and other texts and I use what I learn to invent my own, sharing these </w:t>
            </w:r>
            <w:r w:rsidR="00785117">
              <w:rPr>
                <w:rFonts w:cs="Arial"/>
                <w:b/>
                <w:i/>
                <w:color w:val="auto"/>
              </w:rPr>
              <w:br/>
            </w:r>
            <w:r w:rsidRPr="00331E8F">
              <w:rPr>
                <w:rFonts w:cs="Arial"/>
                <w:b/>
                <w:i/>
                <w:color w:val="auto"/>
              </w:rPr>
              <w:t>with others in imaginative ways.</w:t>
            </w:r>
          </w:p>
          <w:p w14:paraId="09CB7D9B" w14:textId="77777777" w:rsidR="009000AE" w:rsidRPr="00331E8F" w:rsidRDefault="009000AE" w:rsidP="00751A96">
            <w:pPr>
              <w:tabs>
                <w:tab w:val="left" w:pos="8460"/>
              </w:tabs>
              <w:ind w:right="280"/>
              <w:jc w:val="right"/>
              <w:rPr>
                <w:rFonts w:cs="Arial"/>
                <w:b/>
                <w:i/>
                <w:color w:val="DC6200"/>
              </w:rPr>
            </w:pPr>
          </w:p>
          <w:p w14:paraId="5E9E4912"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LIT 0-</w:t>
            </w:r>
            <w:proofErr w:type="spellStart"/>
            <w:r w:rsidRPr="00384623">
              <w:rPr>
                <w:rFonts w:cs="Arial"/>
                <w:b/>
                <w:i/>
                <w:color w:val="BA1820"/>
              </w:rPr>
              <w:t>09b</w:t>
            </w:r>
            <w:proofErr w:type="spellEnd"/>
            <w:r w:rsidRPr="00384623">
              <w:rPr>
                <w:rFonts w:cs="Arial"/>
                <w:b/>
                <w:i/>
                <w:color w:val="BA1820"/>
              </w:rPr>
              <w:t xml:space="preserve"> / LIT 0-</w:t>
            </w:r>
            <w:proofErr w:type="spellStart"/>
            <w:r w:rsidRPr="00384623">
              <w:rPr>
                <w:rFonts w:cs="Arial"/>
                <w:b/>
                <w:i/>
                <w:color w:val="BA1820"/>
              </w:rPr>
              <w:t>31a</w:t>
            </w:r>
            <w:proofErr w:type="spellEnd"/>
          </w:p>
          <w:p w14:paraId="7966265B" w14:textId="77777777" w:rsidR="00751A96" w:rsidRPr="00331E8F" w:rsidRDefault="00751A96" w:rsidP="00777EB5">
            <w:pPr>
              <w:tabs>
                <w:tab w:val="left" w:pos="8460"/>
              </w:tabs>
              <w:rPr>
                <w:rFonts w:cs="Arial"/>
                <w:b/>
                <w:i/>
              </w:rPr>
            </w:pPr>
          </w:p>
          <w:p w14:paraId="5EDA63B3" w14:textId="58FC7464" w:rsidR="00751A96" w:rsidRPr="00331E8F" w:rsidRDefault="00751A96" w:rsidP="00751A96">
            <w:pPr>
              <w:tabs>
                <w:tab w:val="left" w:pos="8460"/>
              </w:tabs>
              <w:ind w:right="280"/>
              <w:rPr>
                <w:rFonts w:cs="Arial"/>
                <w:b/>
                <w:i/>
                <w:color w:val="auto"/>
              </w:rPr>
            </w:pPr>
            <w:r w:rsidRPr="00331E8F">
              <w:rPr>
                <w:rFonts w:cs="Arial"/>
                <w:b/>
                <w:i/>
                <w:color w:val="auto"/>
              </w:rPr>
              <w:t xml:space="preserve">As I listen and take part in conversations and discussions, </w:t>
            </w:r>
            <w:r w:rsidR="00785117">
              <w:rPr>
                <w:rFonts w:cs="Arial"/>
                <w:b/>
                <w:i/>
                <w:color w:val="auto"/>
              </w:rPr>
              <w:br/>
            </w:r>
            <w:r w:rsidRPr="00331E8F">
              <w:rPr>
                <w:rFonts w:cs="Arial"/>
                <w:b/>
                <w:i/>
                <w:color w:val="auto"/>
              </w:rPr>
              <w:t xml:space="preserve">I discover new words and phrases which I use to help me express </w:t>
            </w:r>
            <w:r w:rsidR="00785117">
              <w:rPr>
                <w:rFonts w:cs="Arial"/>
                <w:b/>
                <w:i/>
                <w:color w:val="auto"/>
              </w:rPr>
              <w:br/>
            </w:r>
            <w:r w:rsidRPr="00331E8F">
              <w:rPr>
                <w:rFonts w:cs="Arial"/>
                <w:b/>
                <w:i/>
                <w:color w:val="auto"/>
              </w:rPr>
              <w:t>my ideas, thoughts and feelings.</w:t>
            </w:r>
          </w:p>
          <w:p w14:paraId="7B2FA091" w14:textId="77777777" w:rsidR="009000AE" w:rsidRPr="00331E8F" w:rsidRDefault="009000AE" w:rsidP="00751A96">
            <w:pPr>
              <w:tabs>
                <w:tab w:val="left" w:pos="252"/>
                <w:tab w:val="left" w:pos="8460"/>
              </w:tabs>
              <w:ind w:right="280"/>
              <w:jc w:val="right"/>
              <w:rPr>
                <w:rFonts w:cs="Arial"/>
                <w:b/>
                <w:i/>
                <w:color w:val="DC6200"/>
              </w:rPr>
            </w:pPr>
          </w:p>
          <w:p w14:paraId="6D2FD302" w14:textId="77777777" w:rsidR="00751A96" w:rsidRPr="00384623" w:rsidRDefault="00751A96" w:rsidP="0006115A">
            <w:pPr>
              <w:tabs>
                <w:tab w:val="left" w:pos="252"/>
                <w:tab w:val="left" w:pos="8460"/>
              </w:tabs>
              <w:ind w:right="0"/>
              <w:jc w:val="right"/>
              <w:rPr>
                <w:rFonts w:cs="Arial"/>
                <w:b/>
                <w:color w:val="BA1820"/>
                <w:sz w:val="20"/>
              </w:rPr>
            </w:pPr>
            <w:r w:rsidRPr="00384623">
              <w:rPr>
                <w:rFonts w:cs="Arial"/>
                <w:b/>
                <w:i/>
                <w:color w:val="BA1820"/>
              </w:rPr>
              <w:t>LIT 0-</w:t>
            </w:r>
            <w:proofErr w:type="spellStart"/>
            <w:r w:rsidRPr="00384623">
              <w:rPr>
                <w:rFonts w:cs="Arial"/>
                <w:b/>
                <w:i/>
                <w:color w:val="BA1820"/>
              </w:rPr>
              <w:t>10a</w:t>
            </w:r>
            <w:proofErr w:type="spellEnd"/>
            <w:r w:rsidRPr="00384623">
              <w:rPr>
                <w:rFonts w:cs="Arial"/>
                <w:b/>
                <w:color w:val="BA1820"/>
                <w:sz w:val="20"/>
              </w:rPr>
              <w:t xml:space="preserve"> </w:t>
            </w:r>
          </w:p>
        </w:tc>
        <w:tc>
          <w:tcPr>
            <w:tcW w:w="8176" w:type="dxa"/>
          </w:tcPr>
          <w:p w14:paraId="5EBEE923" w14:textId="5BA50AA7" w:rsidR="00751A96" w:rsidRPr="00331E8F"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Shares experiences, feelings, ideas and </w:t>
            </w:r>
            <w:r w:rsidR="00A7236F">
              <w:rPr>
                <w:rFonts w:cs="Arial"/>
                <w:b/>
                <w:i/>
                <w:color w:val="auto"/>
              </w:rPr>
              <w:t>thoughts</w:t>
            </w:r>
            <w:r w:rsidR="00A7236F" w:rsidRPr="00331E8F">
              <w:rPr>
                <w:rFonts w:cs="Arial"/>
                <w:b/>
                <w:i/>
                <w:color w:val="auto"/>
              </w:rPr>
              <w:t xml:space="preserve"> </w:t>
            </w:r>
            <w:r w:rsidRPr="00331E8F">
              <w:rPr>
                <w:rFonts w:cs="Arial"/>
                <w:b/>
                <w:i/>
                <w:color w:val="auto"/>
              </w:rPr>
              <w:t>with others</w:t>
            </w:r>
            <w:r w:rsidR="003764D8" w:rsidRPr="00331E8F">
              <w:rPr>
                <w:rFonts w:cs="Arial"/>
                <w:b/>
                <w:i/>
                <w:color w:val="auto"/>
              </w:rPr>
              <w:t>, talking clearly</w:t>
            </w:r>
            <w:r w:rsidR="00B45F36" w:rsidRPr="00331E8F">
              <w:rPr>
                <w:rFonts w:cs="Arial"/>
                <w:b/>
                <w:i/>
                <w:color w:val="auto"/>
              </w:rPr>
              <w:t xml:space="preserve"> and logically,</w:t>
            </w:r>
            <w:r w:rsidR="003764D8" w:rsidRPr="00331E8F">
              <w:rPr>
                <w:rFonts w:cs="Arial"/>
                <w:b/>
                <w:i/>
                <w:color w:val="auto"/>
              </w:rPr>
              <w:t xml:space="preserve"> using words, phrases and simple sentences</w:t>
            </w:r>
          </w:p>
          <w:p w14:paraId="5D02D5D4" w14:textId="680A0AA6" w:rsidR="00751A96" w:rsidRPr="00331E8F"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Uses</w:t>
            </w:r>
            <w:r w:rsidR="003764D8" w:rsidRPr="00331E8F">
              <w:rPr>
                <w:rFonts w:cs="Arial"/>
                <w:b/>
                <w:i/>
                <w:color w:val="auto"/>
              </w:rPr>
              <w:t xml:space="preserve"> a range of </w:t>
            </w:r>
            <w:r w:rsidRPr="00331E8F">
              <w:rPr>
                <w:rFonts w:cs="Arial"/>
                <w:b/>
                <w:i/>
                <w:color w:val="auto"/>
              </w:rPr>
              <w:t>Gaelic vocabulary and phrases</w:t>
            </w:r>
            <w:r w:rsidR="00B45F36" w:rsidRPr="00331E8F">
              <w:rPr>
                <w:rFonts w:cs="Arial"/>
                <w:b/>
                <w:i/>
                <w:color w:val="auto"/>
              </w:rPr>
              <w:t xml:space="preserve"> which is added </w:t>
            </w:r>
            <w:r w:rsidR="00785117">
              <w:rPr>
                <w:rFonts w:cs="Arial"/>
                <w:b/>
                <w:i/>
                <w:color w:val="auto"/>
              </w:rPr>
              <w:br/>
            </w:r>
            <w:r w:rsidR="00B45F36" w:rsidRPr="00331E8F">
              <w:rPr>
                <w:rFonts w:cs="Arial"/>
                <w:b/>
                <w:i/>
                <w:color w:val="auto"/>
              </w:rPr>
              <w:t xml:space="preserve">to through </w:t>
            </w:r>
            <w:r w:rsidRPr="00331E8F">
              <w:rPr>
                <w:rFonts w:cs="Arial"/>
                <w:b/>
                <w:i/>
                <w:color w:val="auto"/>
              </w:rPr>
              <w:t>different contexts.</w:t>
            </w:r>
          </w:p>
          <w:p w14:paraId="50D2185B" w14:textId="594A9035" w:rsidR="00751A96" w:rsidRPr="00331E8F"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Invents and shares own stories in different ways</w:t>
            </w:r>
            <w:r w:rsidR="00A7236F">
              <w:rPr>
                <w:rFonts w:cs="Arial"/>
                <w:b/>
                <w:i/>
                <w:color w:val="auto"/>
              </w:rPr>
              <w:t>,</w:t>
            </w:r>
            <w:r w:rsidRPr="00331E8F">
              <w:rPr>
                <w:rFonts w:cs="Arial"/>
                <w:b/>
                <w:i/>
                <w:color w:val="auto"/>
              </w:rPr>
              <w:t xml:space="preserve"> for example, </w:t>
            </w:r>
            <w:r w:rsidR="00785117">
              <w:rPr>
                <w:rFonts w:cs="Arial"/>
                <w:b/>
                <w:i/>
                <w:color w:val="auto"/>
              </w:rPr>
              <w:br/>
            </w:r>
            <w:r w:rsidRPr="00331E8F">
              <w:rPr>
                <w:rFonts w:cs="Arial"/>
                <w:b/>
                <w:i/>
                <w:color w:val="auto"/>
              </w:rPr>
              <w:t xml:space="preserve">using puppets, as part of </w:t>
            </w:r>
            <w:r w:rsidR="00A7236F">
              <w:rPr>
                <w:rFonts w:cs="Arial"/>
                <w:b/>
                <w:i/>
                <w:color w:val="auto"/>
              </w:rPr>
              <w:t xml:space="preserve">imaginary </w:t>
            </w:r>
            <w:r w:rsidRPr="00331E8F">
              <w:rPr>
                <w:rFonts w:cs="Arial"/>
                <w:b/>
                <w:i/>
                <w:color w:val="auto"/>
              </w:rPr>
              <w:t>play, using Gaelic words and phrases.</w:t>
            </w:r>
          </w:p>
          <w:p w14:paraId="26FD3BF1" w14:textId="77777777" w:rsidR="00751A96" w:rsidRPr="00331E8F"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Retells a story in a logical sequence using Gaelic words and phrases</w:t>
            </w:r>
            <w:r w:rsidR="00490F52" w:rsidRPr="00331E8F">
              <w:rPr>
                <w:rFonts w:cs="Arial"/>
                <w:b/>
                <w:i/>
                <w:color w:val="auto"/>
              </w:rPr>
              <w:t xml:space="preserve"> as well as mime and role-play to aid learners’ developing language</w:t>
            </w:r>
            <w:r w:rsidRPr="00331E8F">
              <w:rPr>
                <w:rFonts w:cs="Arial"/>
                <w:b/>
                <w:i/>
                <w:color w:val="auto"/>
              </w:rPr>
              <w:t>.</w:t>
            </w:r>
          </w:p>
          <w:p w14:paraId="5BF16112" w14:textId="77777777" w:rsidR="00751A96" w:rsidRPr="00F907B2"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Style w:val="PageNumber"/>
                <w:rFonts w:cs="Arial"/>
                <w:color w:val="auto"/>
                <w:sz w:val="20"/>
              </w:rPr>
            </w:pPr>
            <w:r w:rsidRPr="00331E8F">
              <w:rPr>
                <w:rFonts w:cs="Arial"/>
                <w:b/>
                <w:i/>
                <w:color w:val="auto"/>
              </w:rPr>
              <w:t>Relates information and ideas from a text to personal experiences using Gaelic words and ph</w:t>
            </w:r>
            <w:r w:rsidR="00111BE6" w:rsidRPr="00331E8F">
              <w:rPr>
                <w:rFonts w:cs="Arial"/>
                <w:b/>
                <w:i/>
                <w:color w:val="auto"/>
              </w:rPr>
              <w:t>rases.</w:t>
            </w:r>
            <w:r w:rsidR="00111BE6" w:rsidRPr="00F907B2">
              <w:rPr>
                <w:rFonts w:cs="Arial"/>
                <w:color w:val="auto"/>
              </w:rPr>
              <w:t xml:space="preserve"> </w:t>
            </w:r>
          </w:p>
        </w:tc>
      </w:tr>
    </w:tbl>
    <w:p w14:paraId="020A6728" w14:textId="77777777" w:rsidR="00751A96" w:rsidRDefault="00751A96" w:rsidP="00751A96"/>
    <w:p w14:paraId="64241D28" w14:textId="77777777" w:rsidR="00F57B99" w:rsidRPr="00F57B99" w:rsidRDefault="00F57B99" w:rsidP="007B07FD">
      <w:pPr>
        <w:rPr>
          <w:sz w:val="24"/>
          <w:szCs w:val="24"/>
        </w:rPr>
      </w:pPr>
    </w:p>
    <w:p w14:paraId="587F6724" w14:textId="7670C1A5" w:rsidR="00E72BB1" w:rsidRDefault="00E72BB1">
      <w:pPr>
        <w:ind w:right="0"/>
      </w:pPr>
      <w:r>
        <w:br w:type="page"/>
      </w:r>
    </w:p>
    <w:p w14:paraId="16C24319" w14:textId="77777777" w:rsidR="00167585" w:rsidRDefault="00167585" w:rsidP="00BF191F">
      <w:pPr>
        <w:ind w:right="0"/>
        <w:rPr>
          <w:rFonts w:cs="Arial"/>
          <w:b/>
          <w:sz w:val="24"/>
          <w:szCs w:val="24"/>
        </w:rPr>
      </w:pPr>
    </w:p>
    <w:tbl>
      <w:tblPr>
        <w:tblStyle w:val="TableGrid"/>
        <w:tblW w:w="15810" w:type="dxa"/>
        <w:tblInd w:w="-863" w:type="dxa"/>
        <w:tblLayout w:type="fixed"/>
        <w:tblLook w:val="04A0" w:firstRow="1" w:lastRow="0" w:firstColumn="1" w:lastColumn="0" w:noHBand="0" w:noVBand="1"/>
      </w:tblPr>
      <w:tblGrid>
        <w:gridCol w:w="603"/>
        <w:gridCol w:w="2778"/>
        <w:gridCol w:w="4111"/>
        <w:gridCol w:w="8318"/>
      </w:tblGrid>
      <w:tr w:rsidR="00AB4D1C" w:rsidRPr="00B35383" w14:paraId="7EF8C544" w14:textId="77777777" w:rsidTr="0006115A">
        <w:trPr>
          <w:trHeight w:val="1146"/>
        </w:trPr>
        <w:tc>
          <w:tcPr>
            <w:tcW w:w="603" w:type="dxa"/>
            <w:vMerge w:val="restart"/>
            <w:tcBorders>
              <w:top w:val="single" w:sz="4" w:space="0" w:color="auto"/>
              <w:left w:val="single" w:sz="4" w:space="0" w:color="auto"/>
              <w:right w:val="single" w:sz="4" w:space="0" w:color="auto"/>
            </w:tcBorders>
            <w:shd w:val="clear" w:color="auto" w:fill="BA1820"/>
          </w:tcPr>
          <w:p w14:paraId="3594DF4A" w14:textId="77777777" w:rsidR="00AB4D1C" w:rsidRDefault="00AB4D1C" w:rsidP="00777EB5">
            <w:pPr>
              <w:jc w:val="center"/>
              <w:rPr>
                <w:rFonts w:cs="Arial"/>
                <w:b/>
              </w:rPr>
            </w:pPr>
            <w:r>
              <w:rPr>
                <w:rFonts w:cs="Arial"/>
                <w:b/>
                <w:noProof/>
                <w:szCs w:val="24"/>
                <w:lang w:val="en-GB" w:eastAsia="en-GB"/>
              </w:rPr>
              <mc:AlternateContent>
                <mc:Choice Requires="wps">
                  <w:drawing>
                    <wp:anchor distT="0" distB="0" distL="114300" distR="114300" simplePos="0" relativeHeight="251666432" behindDoc="0" locked="0" layoutInCell="1" allowOverlap="1" wp14:anchorId="5AD5661F" wp14:editId="47BB9E2F">
                      <wp:simplePos x="0" y="0"/>
                      <wp:positionH relativeFrom="column">
                        <wp:posOffset>-1085215</wp:posOffset>
                      </wp:positionH>
                      <wp:positionV relativeFrom="line">
                        <wp:posOffset>-82550</wp:posOffset>
                      </wp:positionV>
                      <wp:extent cx="3638550" cy="2660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B824B" w14:textId="77777777" w:rsidR="00B152DF" w:rsidRPr="00D73ED7" w:rsidRDefault="00B152DF" w:rsidP="00AB4D1C">
                                  <w:pPr>
                                    <w:jc w:val="center"/>
                                    <w:rPr>
                                      <w:rFonts w:cs="Arial"/>
                                      <w:b/>
                                      <w:color w:val="FFFFFF" w:themeColor="background1"/>
                                      <w:szCs w:val="24"/>
                                    </w:rPr>
                                  </w:pPr>
                                  <w:r w:rsidRPr="00D73ED7">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85.45pt;margin-top:-6.5pt;width:286.5pt;height:20.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" filled="f" stroked="f" strokeweight=".5pt">
                      <v:textbox>
                        <w:txbxContent>
                          <w:p w14:paraId="1B4B824B" w14:textId="77777777" w:rsidR="00B152DF" w:rsidRPr="00D73ED7" w:rsidRDefault="00B152DF" w:rsidP="00AB4D1C">
                            <w:pPr>
                              <w:jc w:val="center"/>
                              <w:rPr>
                                <w:rFonts w:cs="Arial"/>
                                <w:b/>
                                <w:color w:val="FFFFFF" w:themeColor="background1"/>
                                <w:szCs w:val="24"/>
                              </w:rPr>
                            </w:pPr>
                            <w:r w:rsidRPr="00D73ED7">
                              <w:rPr>
                                <w:rFonts w:cs="Arial"/>
                                <w:b/>
                                <w:color w:val="FFFFFF" w:themeColor="background1"/>
                                <w:szCs w:val="24"/>
                              </w:rPr>
                              <w:t>Reading</w:t>
                            </w:r>
                          </w:p>
                        </w:txbxContent>
                      </v:textbox>
                      <w10:wrap type="square" anchory="line"/>
                    </v:shape>
                  </w:pict>
                </mc:Fallback>
              </mc:AlternateContent>
            </w:r>
          </w:p>
          <w:p w14:paraId="2B46DF1E" w14:textId="77777777" w:rsidR="00AB4D1C" w:rsidRDefault="00AB4D1C" w:rsidP="00777EB5">
            <w:pPr>
              <w:jc w:val="center"/>
              <w:rPr>
                <w:rFonts w:cs="Arial"/>
                <w:b/>
              </w:rPr>
            </w:pPr>
          </w:p>
          <w:p w14:paraId="58EA5571" w14:textId="77777777" w:rsidR="00AB4D1C" w:rsidRDefault="00AB4D1C" w:rsidP="00777EB5">
            <w:pPr>
              <w:jc w:val="center"/>
              <w:rPr>
                <w:rFonts w:cs="Arial"/>
                <w:b/>
              </w:rPr>
            </w:pPr>
          </w:p>
          <w:p w14:paraId="30DCBE32" w14:textId="77777777" w:rsidR="00AB4D1C" w:rsidRDefault="00AB4D1C" w:rsidP="00777EB5">
            <w:pPr>
              <w:jc w:val="center"/>
              <w:rPr>
                <w:rFonts w:cs="Arial"/>
                <w:b/>
              </w:rPr>
            </w:pPr>
          </w:p>
          <w:p w14:paraId="1F795E74" w14:textId="77777777" w:rsidR="00AB4D1C" w:rsidRDefault="00AB4D1C" w:rsidP="00777EB5">
            <w:pPr>
              <w:jc w:val="center"/>
              <w:rPr>
                <w:rFonts w:cs="Arial"/>
                <w:b/>
              </w:rPr>
            </w:pPr>
          </w:p>
          <w:p w14:paraId="0E295D43" w14:textId="77777777" w:rsidR="00AB4D1C" w:rsidRDefault="00AB4D1C" w:rsidP="00777EB5">
            <w:pPr>
              <w:jc w:val="center"/>
              <w:rPr>
                <w:rFonts w:cs="Arial"/>
                <w:b/>
              </w:rPr>
            </w:pPr>
          </w:p>
          <w:p w14:paraId="63EB9400" w14:textId="77777777" w:rsidR="00AB4D1C" w:rsidRDefault="00AB4D1C" w:rsidP="00777EB5">
            <w:pPr>
              <w:jc w:val="center"/>
              <w:rPr>
                <w:rFonts w:cs="Arial"/>
                <w:b/>
              </w:rPr>
            </w:pPr>
          </w:p>
          <w:p w14:paraId="5F99BAD6" w14:textId="77777777" w:rsidR="00AB4D1C" w:rsidRDefault="00AB4D1C" w:rsidP="00777EB5">
            <w:pPr>
              <w:jc w:val="center"/>
              <w:rPr>
                <w:rFonts w:cs="Arial"/>
                <w:b/>
              </w:rPr>
            </w:pPr>
          </w:p>
          <w:p w14:paraId="27A180BB" w14:textId="77777777" w:rsidR="00AB4D1C" w:rsidRDefault="00AB4D1C" w:rsidP="00777EB5">
            <w:pPr>
              <w:jc w:val="center"/>
              <w:rPr>
                <w:rFonts w:cs="Arial"/>
                <w:b/>
              </w:rPr>
            </w:pPr>
          </w:p>
          <w:p w14:paraId="79D4495E" w14:textId="77777777" w:rsidR="00AB4D1C" w:rsidRDefault="00AB4D1C" w:rsidP="00777EB5">
            <w:pPr>
              <w:jc w:val="center"/>
              <w:rPr>
                <w:rFonts w:cs="Arial"/>
                <w:b/>
              </w:rPr>
            </w:pPr>
          </w:p>
          <w:p w14:paraId="600F8745" w14:textId="77777777" w:rsidR="00AB4D1C" w:rsidRDefault="00AB4D1C" w:rsidP="00777EB5">
            <w:pPr>
              <w:jc w:val="center"/>
              <w:rPr>
                <w:rFonts w:cs="Arial"/>
                <w:b/>
              </w:rPr>
            </w:pPr>
          </w:p>
          <w:p w14:paraId="4EC5401A" w14:textId="77777777" w:rsidR="00AB4D1C" w:rsidRDefault="00AB4D1C" w:rsidP="00777EB5">
            <w:pPr>
              <w:jc w:val="center"/>
              <w:rPr>
                <w:rFonts w:cs="Arial"/>
                <w:b/>
              </w:rPr>
            </w:pPr>
          </w:p>
          <w:p w14:paraId="0038FDB7" w14:textId="77777777" w:rsidR="00AB4D1C" w:rsidRDefault="00AB4D1C" w:rsidP="00777EB5">
            <w:pPr>
              <w:jc w:val="center"/>
              <w:rPr>
                <w:rFonts w:cs="Arial"/>
                <w:b/>
              </w:rPr>
            </w:pPr>
          </w:p>
          <w:p w14:paraId="256A07E9" w14:textId="1FC40395" w:rsidR="00AB4D1C" w:rsidRDefault="00AB4D1C" w:rsidP="00777EB5">
            <w:pPr>
              <w:jc w:val="center"/>
              <w:rPr>
                <w:rFonts w:cs="Arial"/>
                <w:b/>
              </w:rPr>
            </w:pPr>
          </w:p>
          <w:p w14:paraId="6FBE327C" w14:textId="3DCA3DDA" w:rsidR="00AB4D1C" w:rsidRPr="00EB7C81" w:rsidRDefault="007A1C81" w:rsidP="00777EB5">
            <w:pPr>
              <w:jc w:val="center"/>
              <w:rPr>
                <w:rFonts w:cs="Arial"/>
                <w:b/>
              </w:rPr>
            </w:pPr>
            <w:r>
              <w:rPr>
                <w:rFonts w:cs="Arial"/>
                <w:b/>
                <w:noProof/>
                <w:szCs w:val="24"/>
                <w:lang w:val="en-GB" w:eastAsia="en-GB"/>
              </w:rPr>
              <mc:AlternateContent>
                <mc:Choice Requires="wps">
                  <w:drawing>
                    <wp:anchor distT="0" distB="0" distL="114300" distR="114300" simplePos="0" relativeHeight="251667456" behindDoc="0" locked="0" layoutInCell="1" allowOverlap="1" wp14:anchorId="03B052A3" wp14:editId="61D35EA6">
                      <wp:simplePos x="0" y="0"/>
                      <wp:positionH relativeFrom="column">
                        <wp:posOffset>-1682750</wp:posOffset>
                      </wp:positionH>
                      <wp:positionV relativeFrom="line">
                        <wp:posOffset>1831340</wp:posOffset>
                      </wp:positionV>
                      <wp:extent cx="3638550" cy="26606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8430D" w14:textId="77777777" w:rsidR="00B152DF" w:rsidRPr="000B0E75" w:rsidRDefault="00B152DF" w:rsidP="007A1C81">
                                  <w:pPr>
                                    <w:ind w:right="0"/>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32.5pt;margin-top:144.2pt;width:286.5pt;height:20.9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" filled="f" stroked="f" strokeweight=".5pt">
                      <v:textbox>
                        <w:txbxContent>
                          <w:p w14:paraId="2C98430D" w14:textId="77777777" w:rsidR="00B152DF" w:rsidRPr="000B0E75" w:rsidRDefault="00B152DF" w:rsidP="007A1C81">
                            <w:pPr>
                              <w:ind w:right="0"/>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6EA3BA27" w14:textId="50C83FD4" w:rsidR="00AB4D1C" w:rsidRPr="00C41B66" w:rsidRDefault="00AB4D1C" w:rsidP="00C41B66">
            <w:pPr>
              <w:ind w:right="176"/>
              <w:jc w:val="center"/>
              <w:rPr>
                <w:rFonts w:cs="Arial"/>
                <w:b/>
                <w:color w:val="FFFFFF" w:themeColor="background1"/>
              </w:rPr>
            </w:pPr>
            <w:r w:rsidRPr="00C41B66">
              <w:rPr>
                <w:rFonts w:cs="Arial"/>
                <w:b/>
                <w:color w:val="FFFFFF" w:themeColor="background1"/>
              </w:rPr>
              <w:lastRenderedPageBreak/>
              <w:t xml:space="preserve">Curriculum </w:t>
            </w:r>
            <w:proofErr w:type="spellStart"/>
            <w:r w:rsidRPr="00C41B66">
              <w:rPr>
                <w:rFonts w:cs="Arial"/>
                <w:b/>
                <w:color w:val="FFFFFF" w:themeColor="background1"/>
              </w:rPr>
              <w:t>Organisers</w:t>
            </w:r>
            <w:proofErr w:type="spellEnd"/>
          </w:p>
        </w:tc>
        <w:tc>
          <w:tcPr>
            <w:tcW w:w="4111" w:type="dxa"/>
            <w:tcBorders>
              <w:top w:val="single" w:sz="4" w:space="0" w:color="auto"/>
              <w:left w:val="single" w:sz="4" w:space="0" w:color="auto"/>
              <w:bottom w:val="single" w:sz="4" w:space="0" w:color="auto"/>
              <w:right w:val="single" w:sz="4" w:space="0" w:color="auto"/>
            </w:tcBorders>
            <w:shd w:val="clear" w:color="auto" w:fill="BA1820"/>
            <w:vAlign w:val="center"/>
          </w:tcPr>
          <w:p w14:paraId="1A2954CB" w14:textId="2D458BD2" w:rsidR="00AB4D1C" w:rsidRPr="00C41B66" w:rsidRDefault="00111BE6" w:rsidP="00C41B66">
            <w:pPr>
              <w:ind w:right="317"/>
              <w:jc w:val="center"/>
              <w:rPr>
                <w:rFonts w:cs="Arial"/>
                <w:b/>
                <w:color w:val="FFFFFF" w:themeColor="background1"/>
              </w:rPr>
            </w:pPr>
            <w:r w:rsidRPr="00C41B66">
              <w:rPr>
                <w:rFonts w:cs="Arial"/>
                <w:b/>
                <w:color w:val="FFFFFF" w:themeColor="background1"/>
              </w:rPr>
              <w:t>Experiences and Outcomes</w:t>
            </w:r>
          </w:p>
          <w:p w14:paraId="3EA6B581" w14:textId="77777777" w:rsidR="00AB4D1C" w:rsidRPr="00C41B66" w:rsidRDefault="00AB4D1C" w:rsidP="00C41B66">
            <w:pPr>
              <w:ind w:right="317"/>
              <w:jc w:val="center"/>
              <w:rPr>
                <w:rFonts w:cs="Arial"/>
                <w:b/>
                <w:color w:val="FFFFFF" w:themeColor="background1"/>
              </w:rPr>
            </w:pPr>
            <w:r w:rsidRPr="00C41B66">
              <w:rPr>
                <w:rFonts w:cs="Arial"/>
                <w:b/>
                <w:color w:val="FFFFFF" w:themeColor="background1"/>
              </w:rPr>
              <w:t>for planning learning, teaching and assessment</w:t>
            </w:r>
          </w:p>
        </w:tc>
        <w:tc>
          <w:tcPr>
            <w:tcW w:w="8318" w:type="dxa"/>
            <w:tcBorders>
              <w:top w:val="single" w:sz="4" w:space="0" w:color="auto"/>
              <w:left w:val="single" w:sz="4" w:space="0" w:color="auto"/>
              <w:bottom w:val="single" w:sz="4" w:space="0" w:color="auto"/>
              <w:right w:val="single" w:sz="4" w:space="0" w:color="auto"/>
            </w:tcBorders>
            <w:shd w:val="clear" w:color="auto" w:fill="BA1820"/>
            <w:vAlign w:val="center"/>
          </w:tcPr>
          <w:p w14:paraId="17AA6531" w14:textId="2FC25392" w:rsidR="00AB4D1C" w:rsidRPr="00C41B66" w:rsidRDefault="00111BE6" w:rsidP="00C41B66">
            <w:pPr>
              <w:ind w:right="461"/>
              <w:jc w:val="center"/>
              <w:rPr>
                <w:rFonts w:cs="Arial"/>
                <w:b/>
                <w:color w:val="FFFFFF" w:themeColor="background1"/>
              </w:rPr>
            </w:pPr>
            <w:r w:rsidRPr="00C41B66">
              <w:rPr>
                <w:rFonts w:cs="Arial"/>
                <w:b/>
                <w:color w:val="FFFFFF" w:themeColor="background1"/>
              </w:rPr>
              <w:t>Benchmarks</w:t>
            </w:r>
            <w:r w:rsidR="00C41B66">
              <w:rPr>
                <w:rFonts w:cs="Arial"/>
                <w:b/>
                <w:color w:val="FFFFFF" w:themeColor="background1"/>
              </w:rPr>
              <w:t xml:space="preserve"> </w:t>
            </w:r>
            <w:r w:rsidR="00AB4D1C" w:rsidRPr="00C41B66">
              <w:rPr>
                <w:rFonts w:cs="Arial"/>
                <w:b/>
                <w:color w:val="FFFFFF" w:themeColor="background1"/>
              </w:rPr>
              <w:t xml:space="preserve">to support practitioners’ professional </w:t>
            </w:r>
            <w:r w:rsidR="00C41B66">
              <w:rPr>
                <w:rFonts w:cs="Arial"/>
                <w:b/>
                <w:color w:val="FFFFFF" w:themeColor="background1"/>
              </w:rPr>
              <w:br/>
            </w:r>
            <w:proofErr w:type="spellStart"/>
            <w:r w:rsidR="00AB4D1C" w:rsidRPr="00C41B66">
              <w:rPr>
                <w:rFonts w:cs="Arial"/>
                <w:b/>
                <w:color w:val="FFFFFF" w:themeColor="background1"/>
              </w:rPr>
              <w:t>judgement</w:t>
            </w:r>
            <w:proofErr w:type="spellEnd"/>
            <w:r w:rsidR="00AB4D1C" w:rsidRPr="00C41B66">
              <w:rPr>
                <w:rFonts w:cs="Arial"/>
                <w:b/>
                <w:color w:val="FFFFFF" w:themeColor="background1"/>
              </w:rPr>
              <w:t xml:space="preserve"> of achievement of a level</w:t>
            </w:r>
          </w:p>
        </w:tc>
      </w:tr>
      <w:tr w:rsidR="00AB4D1C" w14:paraId="0FE41A57" w14:textId="77777777" w:rsidTr="00FF1B76">
        <w:trPr>
          <w:trHeight w:val="4675"/>
        </w:trPr>
        <w:tc>
          <w:tcPr>
            <w:tcW w:w="603" w:type="dxa"/>
            <w:vMerge/>
            <w:tcBorders>
              <w:left w:val="single" w:sz="4" w:space="0" w:color="auto"/>
              <w:right w:val="single" w:sz="4" w:space="0" w:color="auto"/>
            </w:tcBorders>
            <w:shd w:val="clear" w:color="auto" w:fill="BA1820"/>
          </w:tcPr>
          <w:p w14:paraId="28B4B1F3" w14:textId="77777777" w:rsidR="00AB4D1C" w:rsidRPr="00EB7C81" w:rsidRDefault="00AB4D1C" w:rsidP="00777EB5">
            <w:pPr>
              <w:rPr>
                <w:rFonts w:cs="Arial"/>
                <w:b/>
              </w:rPr>
            </w:pPr>
          </w:p>
        </w:tc>
        <w:tc>
          <w:tcPr>
            <w:tcW w:w="2778" w:type="dxa"/>
            <w:tcBorders>
              <w:left w:val="single" w:sz="4" w:space="0" w:color="auto"/>
            </w:tcBorders>
            <w:shd w:val="clear" w:color="auto" w:fill="BA1820"/>
          </w:tcPr>
          <w:p w14:paraId="371B6EA6" w14:textId="035B4026" w:rsidR="00AB4D1C" w:rsidRPr="00C41B66" w:rsidRDefault="00AB4D1C" w:rsidP="00AB4D1C">
            <w:pPr>
              <w:ind w:right="343"/>
              <w:rPr>
                <w:rFonts w:cs="Arial"/>
                <w:b/>
                <w:color w:val="FFFFFF" w:themeColor="background1"/>
              </w:rPr>
            </w:pPr>
            <w:r w:rsidRPr="00C41B66">
              <w:rPr>
                <w:rFonts w:cs="Arial"/>
                <w:b/>
                <w:color w:val="FFFFFF" w:themeColor="background1"/>
              </w:rPr>
              <w:t xml:space="preserve">Enjoyment </w:t>
            </w:r>
            <w:r w:rsidR="00C41B66">
              <w:rPr>
                <w:rFonts w:cs="Arial"/>
                <w:b/>
                <w:color w:val="FFFFFF" w:themeColor="background1"/>
              </w:rPr>
              <w:br/>
            </w:r>
            <w:r w:rsidRPr="00C41B66">
              <w:rPr>
                <w:rFonts w:cs="Arial"/>
                <w:b/>
                <w:color w:val="FFFFFF" w:themeColor="background1"/>
              </w:rPr>
              <w:t>and choice</w:t>
            </w:r>
          </w:p>
          <w:p w14:paraId="3270B910" w14:textId="7DAD7B2C" w:rsidR="00AB4D1C" w:rsidRPr="00C41B66" w:rsidRDefault="00AB4D1C" w:rsidP="00AB4D1C">
            <w:pPr>
              <w:tabs>
                <w:tab w:val="left" w:pos="3578"/>
              </w:tabs>
              <w:ind w:right="318"/>
              <w:rPr>
                <w:rFonts w:cs="Arial"/>
                <w:color w:val="FFFFFF" w:themeColor="background1"/>
              </w:rPr>
            </w:pPr>
            <w:r w:rsidRPr="00C41B66">
              <w:rPr>
                <w:rFonts w:cs="Arial"/>
                <w:b/>
                <w:color w:val="FFFFFF" w:themeColor="background1"/>
              </w:rPr>
              <w:t xml:space="preserve">- </w:t>
            </w:r>
            <w:r w:rsidRPr="00C41B66">
              <w:rPr>
                <w:rFonts w:cs="Arial"/>
                <w:color w:val="FFFFFF" w:themeColor="background1"/>
              </w:rPr>
              <w:t xml:space="preserve">within a motivating  and challenging environment developing an awareness of </w:t>
            </w:r>
            <w:r w:rsidR="00C41B66">
              <w:rPr>
                <w:rFonts w:cs="Arial"/>
                <w:color w:val="FFFFFF" w:themeColor="background1"/>
              </w:rPr>
              <w:br/>
            </w:r>
            <w:r w:rsidRPr="00C41B66">
              <w:rPr>
                <w:rFonts w:cs="Arial"/>
                <w:color w:val="FFFFFF" w:themeColor="background1"/>
              </w:rPr>
              <w:t xml:space="preserve">the relevance </w:t>
            </w:r>
            <w:r w:rsidR="00C41B66">
              <w:rPr>
                <w:rFonts w:cs="Arial"/>
                <w:color w:val="FFFFFF" w:themeColor="background1"/>
              </w:rPr>
              <w:br/>
            </w:r>
            <w:r w:rsidRPr="00C41B66">
              <w:rPr>
                <w:rFonts w:cs="Arial"/>
                <w:color w:val="FFFFFF" w:themeColor="background1"/>
              </w:rPr>
              <w:t>of texts in my life</w:t>
            </w:r>
          </w:p>
        </w:tc>
        <w:tc>
          <w:tcPr>
            <w:tcW w:w="4111" w:type="dxa"/>
          </w:tcPr>
          <w:p w14:paraId="09B063EB" w14:textId="6EB62926" w:rsidR="00111BE6" w:rsidRPr="0006115A" w:rsidRDefault="00AB4D1C" w:rsidP="0006115A">
            <w:pPr>
              <w:tabs>
                <w:tab w:val="left" w:pos="8460"/>
              </w:tabs>
              <w:ind w:right="139"/>
              <w:rPr>
                <w:rFonts w:cs="Arial"/>
                <w:b/>
                <w:i/>
                <w:color w:val="auto"/>
              </w:rPr>
            </w:pPr>
            <w:r w:rsidRPr="00331E8F">
              <w:rPr>
                <w:rFonts w:cs="Arial"/>
                <w:b/>
                <w:i/>
                <w:color w:val="auto"/>
              </w:rPr>
              <w:t xml:space="preserve">I enjoy exploring and playing </w:t>
            </w:r>
            <w:r w:rsidR="00C41B66">
              <w:rPr>
                <w:rFonts w:cs="Arial"/>
                <w:b/>
                <w:i/>
                <w:color w:val="auto"/>
              </w:rPr>
              <w:br/>
            </w:r>
            <w:r w:rsidRPr="00331E8F">
              <w:rPr>
                <w:rFonts w:cs="Arial"/>
                <w:b/>
                <w:i/>
                <w:color w:val="auto"/>
              </w:rPr>
              <w:t>with the patterns and sounds of language and can use what I learn.</w:t>
            </w:r>
          </w:p>
          <w:p w14:paraId="4EF5DC74" w14:textId="77777777" w:rsidR="00AB4D1C" w:rsidRPr="00C41B66" w:rsidRDefault="00AB4D1C" w:rsidP="0006115A">
            <w:pPr>
              <w:tabs>
                <w:tab w:val="left" w:pos="8460"/>
              </w:tabs>
              <w:ind w:right="0"/>
              <w:jc w:val="right"/>
              <w:rPr>
                <w:rFonts w:cs="Arial"/>
                <w:b/>
                <w:i/>
                <w:color w:val="BA1820"/>
              </w:rPr>
            </w:pPr>
            <w:r w:rsidRPr="00C41B66">
              <w:rPr>
                <w:rFonts w:cs="Arial"/>
                <w:b/>
                <w:i/>
                <w:color w:val="BA1820"/>
              </w:rPr>
              <w:t>LIT 0-</w:t>
            </w:r>
            <w:proofErr w:type="spellStart"/>
            <w:r w:rsidRPr="00C41B66">
              <w:rPr>
                <w:rFonts w:cs="Arial"/>
                <w:b/>
                <w:i/>
                <w:color w:val="BA1820"/>
              </w:rPr>
              <w:t>01a</w:t>
            </w:r>
            <w:proofErr w:type="spellEnd"/>
            <w:r w:rsidRPr="00C41B66">
              <w:rPr>
                <w:rFonts w:cs="Arial"/>
                <w:b/>
                <w:i/>
                <w:color w:val="BA1820"/>
              </w:rPr>
              <w:t xml:space="preserve"> / LIT 0-</w:t>
            </w:r>
            <w:proofErr w:type="spellStart"/>
            <w:r w:rsidRPr="00C41B66">
              <w:rPr>
                <w:rFonts w:cs="Arial"/>
                <w:b/>
                <w:i/>
                <w:color w:val="BA1820"/>
              </w:rPr>
              <w:t>11a</w:t>
            </w:r>
            <w:proofErr w:type="spellEnd"/>
            <w:r w:rsidRPr="00C41B66">
              <w:rPr>
                <w:rFonts w:cs="Arial"/>
                <w:b/>
                <w:i/>
                <w:color w:val="BA1820"/>
              </w:rPr>
              <w:t xml:space="preserve"> / </w:t>
            </w:r>
          </w:p>
          <w:p w14:paraId="49171CD1" w14:textId="77777777" w:rsidR="00AB4D1C" w:rsidRPr="00C41B66" w:rsidRDefault="00AB4D1C" w:rsidP="0006115A">
            <w:pPr>
              <w:tabs>
                <w:tab w:val="left" w:pos="8460"/>
              </w:tabs>
              <w:ind w:right="0"/>
              <w:jc w:val="right"/>
              <w:rPr>
                <w:rFonts w:cs="Arial"/>
                <w:b/>
                <w:i/>
                <w:color w:val="BA1820"/>
              </w:rPr>
            </w:pPr>
            <w:r w:rsidRPr="00C41B66">
              <w:rPr>
                <w:rFonts w:cs="Arial"/>
                <w:b/>
                <w:i/>
                <w:color w:val="BA1820"/>
              </w:rPr>
              <w:t>LIT 0-</w:t>
            </w:r>
            <w:proofErr w:type="spellStart"/>
            <w:r w:rsidRPr="00C41B66">
              <w:rPr>
                <w:rFonts w:cs="Arial"/>
                <w:b/>
                <w:i/>
                <w:color w:val="BA1820"/>
              </w:rPr>
              <w:t>20a</w:t>
            </w:r>
            <w:proofErr w:type="spellEnd"/>
          </w:p>
          <w:p w14:paraId="16B94D21" w14:textId="77777777" w:rsidR="00AB4D1C" w:rsidRPr="00331E8F" w:rsidRDefault="00AB4D1C" w:rsidP="00AB4D1C">
            <w:pPr>
              <w:tabs>
                <w:tab w:val="left" w:pos="8460"/>
              </w:tabs>
              <w:ind w:right="139"/>
              <w:jc w:val="right"/>
              <w:rPr>
                <w:rFonts w:cs="Arial"/>
                <w:b/>
                <w:i/>
                <w:color w:val="D10B17"/>
              </w:rPr>
            </w:pPr>
          </w:p>
          <w:p w14:paraId="27536D4B" w14:textId="3A4A0943" w:rsidR="00111BE6" w:rsidRPr="00FF1B76" w:rsidRDefault="00AB4D1C" w:rsidP="00FF1B76">
            <w:pPr>
              <w:tabs>
                <w:tab w:val="left" w:pos="8460"/>
              </w:tabs>
              <w:ind w:right="139"/>
              <w:rPr>
                <w:rFonts w:cs="Arial"/>
                <w:b/>
                <w:i/>
                <w:color w:val="auto"/>
              </w:rPr>
            </w:pPr>
            <w:r w:rsidRPr="00331E8F">
              <w:rPr>
                <w:rFonts w:cs="Arial"/>
                <w:b/>
                <w:i/>
                <w:color w:val="auto"/>
              </w:rPr>
              <w:t xml:space="preserve">I enjoy exploring and choosing stories and other texts to watch, read or listen to, and can share </w:t>
            </w:r>
            <w:r w:rsidR="00C41B66">
              <w:rPr>
                <w:rFonts w:cs="Arial"/>
                <w:b/>
                <w:i/>
                <w:color w:val="auto"/>
              </w:rPr>
              <w:br/>
            </w:r>
            <w:r w:rsidRPr="00331E8F">
              <w:rPr>
                <w:rFonts w:cs="Arial"/>
                <w:b/>
                <w:i/>
                <w:color w:val="auto"/>
              </w:rPr>
              <w:t xml:space="preserve">my likes and dislikes. </w:t>
            </w:r>
          </w:p>
          <w:p w14:paraId="469495A3" w14:textId="77777777" w:rsidR="00AB4D1C" w:rsidRPr="00C41B66" w:rsidRDefault="00AB4D1C" w:rsidP="00AB4D1C">
            <w:pPr>
              <w:tabs>
                <w:tab w:val="left" w:pos="8460"/>
              </w:tabs>
              <w:ind w:right="34"/>
              <w:jc w:val="right"/>
              <w:rPr>
                <w:rFonts w:cs="Arial"/>
                <w:b/>
                <w:color w:val="BA1820"/>
              </w:rPr>
            </w:pPr>
            <w:r w:rsidRPr="00C41B66">
              <w:rPr>
                <w:rFonts w:cs="Arial"/>
                <w:b/>
                <w:i/>
                <w:color w:val="BA1820"/>
              </w:rPr>
              <w:t>LIT 0-</w:t>
            </w:r>
            <w:proofErr w:type="spellStart"/>
            <w:r w:rsidRPr="00C41B66">
              <w:rPr>
                <w:rFonts w:cs="Arial"/>
                <w:b/>
                <w:i/>
                <w:color w:val="BA1820"/>
              </w:rPr>
              <w:t>01b</w:t>
            </w:r>
            <w:proofErr w:type="spellEnd"/>
            <w:r w:rsidRPr="00C41B66">
              <w:rPr>
                <w:rFonts w:cs="Arial"/>
                <w:b/>
                <w:i/>
                <w:color w:val="BA1820"/>
              </w:rPr>
              <w:t xml:space="preserve"> / LIT 0-</w:t>
            </w:r>
            <w:proofErr w:type="spellStart"/>
            <w:r w:rsidRPr="00C41B66">
              <w:rPr>
                <w:rFonts w:cs="Arial"/>
                <w:b/>
                <w:i/>
                <w:color w:val="BA1820"/>
              </w:rPr>
              <w:t>11b</w:t>
            </w:r>
            <w:proofErr w:type="spellEnd"/>
          </w:p>
        </w:tc>
        <w:tc>
          <w:tcPr>
            <w:tcW w:w="8318" w:type="dxa"/>
          </w:tcPr>
          <w:p w14:paraId="4D3D5B51" w14:textId="63F70FCE" w:rsidR="00AB4D1C" w:rsidRPr="00331E8F" w:rsidRDefault="00BB1D22" w:rsidP="00C41B66">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Recalls </w:t>
            </w:r>
            <w:r w:rsidR="00AB4D1C" w:rsidRPr="00331E8F">
              <w:rPr>
                <w:rFonts w:cs="Arial"/>
                <w:b/>
                <w:i/>
                <w:color w:val="auto"/>
              </w:rPr>
              <w:t xml:space="preserve">songs, </w:t>
            </w:r>
            <w:r w:rsidRPr="00331E8F">
              <w:rPr>
                <w:rFonts w:cs="Arial"/>
                <w:b/>
                <w:i/>
                <w:color w:val="auto"/>
              </w:rPr>
              <w:t xml:space="preserve">rhymes </w:t>
            </w:r>
            <w:r w:rsidR="00AB4D1C" w:rsidRPr="00331E8F">
              <w:rPr>
                <w:rFonts w:cs="Arial"/>
                <w:b/>
                <w:i/>
                <w:color w:val="auto"/>
              </w:rPr>
              <w:t xml:space="preserve">and poems, </w:t>
            </w:r>
            <w:r w:rsidRPr="00331E8F">
              <w:rPr>
                <w:rFonts w:cs="Arial"/>
                <w:b/>
                <w:i/>
                <w:color w:val="auto"/>
              </w:rPr>
              <w:t xml:space="preserve">as part of learning and exploring </w:t>
            </w:r>
            <w:r w:rsidR="00C41B66">
              <w:rPr>
                <w:rFonts w:cs="Arial"/>
                <w:b/>
                <w:i/>
                <w:color w:val="auto"/>
              </w:rPr>
              <w:br/>
            </w:r>
            <w:r w:rsidRPr="00331E8F">
              <w:rPr>
                <w:rFonts w:cs="Arial"/>
                <w:b/>
                <w:i/>
                <w:color w:val="auto"/>
              </w:rPr>
              <w:t>a new</w:t>
            </w:r>
            <w:r w:rsidR="00B62C9E" w:rsidRPr="00331E8F">
              <w:rPr>
                <w:rFonts w:cs="Arial"/>
                <w:b/>
                <w:i/>
                <w:color w:val="auto"/>
              </w:rPr>
              <w:t xml:space="preserve"> language</w:t>
            </w:r>
            <w:r w:rsidR="00741904">
              <w:rPr>
                <w:rFonts w:cs="Arial"/>
                <w:b/>
                <w:i/>
                <w:color w:val="auto"/>
              </w:rPr>
              <w:t xml:space="preserve"> through total immersion</w:t>
            </w:r>
            <w:r w:rsidR="00AB4D1C" w:rsidRPr="00331E8F">
              <w:rPr>
                <w:rFonts w:cs="Arial"/>
                <w:b/>
                <w:i/>
                <w:color w:val="auto"/>
              </w:rPr>
              <w:t>.</w:t>
            </w:r>
          </w:p>
          <w:p w14:paraId="45E508BE" w14:textId="1C8B36D2" w:rsidR="00AB4D1C" w:rsidRPr="00331E8F" w:rsidRDefault="00AB4D1C" w:rsidP="00C41B66">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Chooses a story, book or text to share with others</w:t>
            </w:r>
            <w:r w:rsidR="00B43C2D" w:rsidRPr="00331E8F">
              <w:rPr>
                <w:rFonts w:cs="Arial"/>
                <w:b/>
                <w:i/>
                <w:color w:val="auto"/>
              </w:rPr>
              <w:t xml:space="preserve"> by making use </w:t>
            </w:r>
            <w:r w:rsidR="00C41B66">
              <w:rPr>
                <w:rFonts w:cs="Arial"/>
                <w:b/>
                <w:i/>
                <w:color w:val="auto"/>
              </w:rPr>
              <w:br/>
            </w:r>
            <w:r w:rsidR="00B43C2D" w:rsidRPr="00331E8F">
              <w:rPr>
                <w:rFonts w:cs="Arial"/>
                <w:b/>
                <w:i/>
                <w:color w:val="auto"/>
              </w:rPr>
              <w:t xml:space="preserve">of the illustrations as visual cues to </w:t>
            </w:r>
            <w:r w:rsidR="00741904">
              <w:rPr>
                <w:rFonts w:cs="Arial"/>
                <w:b/>
                <w:i/>
                <w:color w:val="auto"/>
              </w:rPr>
              <w:t xml:space="preserve">understand </w:t>
            </w:r>
            <w:r w:rsidR="00B43C2D" w:rsidRPr="00331E8F">
              <w:rPr>
                <w:rFonts w:cs="Arial"/>
                <w:b/>
                <w:i/>
                <w:color w:val="auto"/>
              </w:rPr>
              <w:t>what is happening</w:t>
            </w:r>
            <w:r w:rsidRPr="00331E8F">
              <w:rPr>
                <w:rFonts w:cs="Arial"/>
                <w:b/>
                <w:i/>
                <w:color w:val="auto"/>
              </w:rPr>
              <w:t>.</w:t>
            </w:r>
          </w:p>
          <w:p w14:paraId="7E8D4473" w14:textId="29435BD3" w:rsidR="00AB4D1C" w:rsidRPr="00331E8F" w:rsidRDefault="00AB4D1C" w:rsidP="00C41B66">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Chooses and discusses a variety of texts</w:t>
            </w:r>
            <w:r w:rsidR="00741904">
              <w:rPr>
                <w:rFonts w:cs="Arial"/>
                <w:b/>
                <w:i/>
                <w:color w:val="auto"/>
              </w:rPr>
              <w:t xml:space="preserve"> and can share</w:t>
            </w:r>
            <w:r w:rsidRPr="00331E8F">
              <w:rPr>
                <w:rFonts w:cs="Arial"/>
                <w:b/>
                <w:i/>
                <w:color w:val="auto"/>
              </w:rPr>
              <w:t xml:space="preserve"> likes </w:t>
            </w:r>
            <w:r w:rsidR="00741904">
              <w:rPr>
                <w:rFonts w:cs="Arial"/>
                <w:b/>
                <w:i/>
                <w:color w:val="auto"/>
              </w:rPr>
              <w:t>and dislikes</w:t>
            </w:r>
            <w:r w:rsidR="00C41B66">
              <w:rPr>
                <w:rFonts w:cs="Arial"/>
                <w:b/>
                <w:i/>
                <w:color w:val="auto"/>
              </w:rPr>
              <w:br/>
            </w:r>
          </w:p>
          <w:p w14:paraId="0C87F168" w14:textId="1826749D" w:rsidR="00AB4D1C" w:rsidRPr="00331E8F" w:rsidRDefault="00B43C2D" w:rsidP="00C41B66">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Listens to stories being read aloud</w:t>
            </w:r>
            <w:r w:rsidR="00AB4D1C" w:rsidRPr="00331E8F">
              <w:rPr>
                <w:rFonts w:cs="Arial"/>
                <w:b/>
                <w:i/>
                <w:color w:val="auto"/>
              </w:rPr>
              <w:t>, using pictures</w:t>
            </w:r>
            <w:r w:rsidR="00D879A2">
              <w:rPr>
                <w:rFonts w:cs="Arial"/>
                <w:b/>
                <w:i/>
                <w:color w:val="auto"/>
              </w:rPr>
              <w:t xml:space="preserve"> and</w:t>
            </w:r>
            <w:r w:rsidR="00AB4D1C" w:rsidRPr="00331E8F">
              <w:rPr>
                <w:rFonts w:cs="Arial"/>
                <w:b/>
                <w:i/>
                <w:color w:val="auto"/>
              </w:rPr>
              <w:t xml:space="preserve"> repetitive </w:t>
            </w:r>
            <w:r w:rsidR="00C41B66">
              <w:rPr>
                <w:rFonts w:cs="Arial"/>
                <w:b/>
                <w:i/>
                <w:color w:val="auto"/>
              </w:rPr>
              <w:br/>
            </w:r>
            <w:r w:rsidR="00AB4D1C" w:rsidRPr="00331E8F">
              <w:rPr>
                <w:rFonts w:cs="Arial"/>
                <w:b/>
                <w:i/>
                <w:color w:val="auto"/>
              </w:rPr>
              <w:t xml:space="preserve">parts of the story to help anticipate and predict what is going </w:t>
            </w:r>
            <w:r w:rsidR="00C41B66">
              <w:rPr>
                <w:rFonts w:cs="Arial"/>
                <w:b/>
                <w:i/>
                <w:color w:val="auto"/>
              </w:rPr>
              <w:br/>
            </w:r>
            <w:r w:rsidR="00AB4D1C" w:rsidRPr="00331E8F">
              <w:rPr>
                <w:rFonts w:cs="Arial"/>
                <w:b/>
                <w:i/>
                <w:color w:val="auto"/>
              </w:rPr>
              <w:t>to happen.</w:t>
            </w:r>
          </w:p>
          <w:p w14:paraId="5644DF8C" w14:textId="77777777" w:rsidR="00AB4D1C" w:rsidRPr="00331E8F" w:rsidRDefault="00AB4D1C" w:rsidP="00C41B66">
            <w:pPr>
              <w:pStyle w:val="ListParagraph"/>
              <w:numPr>
                <w:ilvl w:val="0"/>
                <w:numId w:val="0"/>
              </w:numPr>
              <w:ind w:left="360"/>
              <w:rPr>
                <w:rFonts w:cs="Arial"/>
                <w:b/>
                <w:i/>
                <w:color w:val="auto"/>
              </w:rPr>
            </w:pPr>
          </w:p>
          <w:p w14:paraId="2B40E39D" w14:textId="77777777" w:rsidR="005619F0" w:rsidRPr="00331E8F" w:rsidRDefault="005619F0" w:rsidP="00C41B66">
            <w:pPr>
              <w:pStyle w:val="ListParagraph"/>
              <w:numPr>
                <w:ilvl w:val="0"/>
                <w:numId w:val="0"/>
              </w:numPr>
              <w:ind w:left="360"/>
              <w:rPr>
                <w:rFonts w:cs="Arial"/>
                <w:b/>
                <w:i/>
                <w:color w:val="auto"/>
                <w:sz w:val="20"/>
              </w:rPr>
            </w:pPr>
          </w:p>
          <w:p w14:paraId="7368CB22" w14:textId="77777777" w:rsidR="005619F0" w:rsidRPr="00331E8F" w:rsidRDefault="005619F0" w:rsidP="00C41B66">
            <w:pPr>
              <w:pStyle w:val="ListParagraph"/>
              <w:numPr>
                <w:ilvl w:val="0"/>
                <w:numId w:val="0"/>
              </w:numPr>
              <w:ind w:left="360"/>
              <w:rPr>
                <w:rFonts w:cs="Arial"/>
                <w:b/>
                <w:i/>
                <w:color w:val="auto"/>
                <w:sz w:val="20"/>
              </w:rPr>
            </w:pPr>
          </w:p>
          <w:p w14:paraId="1645D409" w14:textId="77777777" w:rsidR="005619F0" w:rsidRPr="00F907B2" w:rsidRDefault="005619F0" w:rsidP="00C41B66">
            <w:pPr>
              <w:pStyle w:val="ListParagraph"/>
              <w:numPr>
                <w:ilvl w:val="0"/>
                <w:numId w:val="0"/>
              </w:numPr>
              <w:ind w:left="360"/>
              <w:rPr>
                <w:rFonts w:cs="Arial"/>
                <w:color w:val="auto"/>
                <w:sz w:val="20"/>
              </w:rPr>
            </w:pPr>
          </w:p>
        </w:tc>
      </w:tr>
      <w:tr w:rsidR="00AB4D1C" w14:paraId="22A38039" w14:textId="77777777" w:rsidTr="00C41B66">
        <w:trPr>
          <w:trHeight w:val="835"/>
        </w:trPr>
        <w:tc>
          <w:tcPr>
            <w:tcW w:w="603" w:type="dxa"/>
            <w:vMerge/>
            <w:tcBorders>
              <w:left w:val="single" w:sz="4" w:space="0" w:color="auto"/>
              <w:right w:val="single" w:sz="4" w:space="0" w:color="auto"/>
            </w:tcBorders>
            <w:shd w:val="clear" w:color="auto" w:fill="BA1820"/>
          </w:tcPr>
          <w:p w14:paraId="3CD33081" w14:textId="77777777" w:rsidR="00AB4D1C" w:rsidRPr="00EB7C81" w:rsidRDefault="00AB4D1C" w:rsidP="00777EB5">
            <w:pPr>
              <w:rPr>
                <w:rFonts w:cs="Arial"/>
                <w:b/>
              </w:rPr>
            </w:pPr>
          </w:p>
        </w:tc>
        <w:tc>
          <w:tcPr>
            <w:tcW w:w="2778" w:type="dxa"/>
            <w:tcBorders>
              <w:left w:val="single" w:sz="4" w:space="0" w:color="auto"/>
            </w:tcBorders>
            <w:shd w:val="clear" w:color="auto" w:fill="BA1820"/>
          </w:tcPr>
          <w:p w14:paraId="0CF8A7D9" w14:textId="77777777" w:rsidR="00AB4D1C" w:rsidRPr="00C41B66" w:rsidRDefault="00AB4D1C" w:rsidP="00AB4D1C">
            <w:pPr>
              <w:ind w:right="343"/>
              <w:rPr>
                <w:rFonts w:cs="Arial"/>
                <w:b/>
                <w:color w:val="FFFFFF" w:themeColor="background1"/>
              </w:rPr>
            </w:pPr>
            <w:r w:rsidRPr="00C41B66">
              <w:rPr>
                <w:rFonts w:cs="Arial"/>
                <w:b/>
                <w:color w:val="FFFFFF" w:themeColor="background1"/>
              </w:rPr>
              <w:t xml:space="preserve">Tools for reading </w:t>
            </w:r>
          </w:p>
          <w:p w14:paraId="3A4BE149" w14:textId="77777777" w:rsidR="00AB4D1C" w:rsidRPr="00C41B66" w:rsidRDefault="00AB4D1C" w:rsidP="00AB4D1C">
            <w:pPr>
              <w:tabs>
                <w:tab w:val="left" w:pos="3189"/>
              </w:tabs>
              <w:ind w:right="991"/>
              <w:rPr>
                <w:rFonts w:cs="Arial"/>
                <w:color w:val="FFFFFF" w:themeColor="background1"/>
              </w:rPr>
            </w:pPr>
            <w:r w:rsidRPr="00C41B66">
              <w:rPr>
                <w:rFonts w:cs="Arial"/>
                <w:color w:val="FFFFFF" w:themeColor="background1"/>
              </w:rPr>
              <w:t>- to help me use texts with increasingly complex or unfamiliar ideas, structures and vocabulary within and beyond my place of learning</w:t>
            </w:r>
          </w:p>
        </w:tc>
        <w:tc>
          <w:tcPr>
            <w:tcW w:w="4111" w:type="dxa"/>
            <w:shd w:val="clear" w:color="auto" w:fill="auto"/>
          </w:tcPr>
          <w:p w14:paraId="0C0E82DE" w14:textId="093EAF91" w:rsidR="00AB4D1C" w:rsidRPr="00331E8F" w:rsidRDefault="00AB4D1C" w:rsidP="00AB4D1C">
            <w:pPr>
              <w:tabs>
                <w:tab w:val="left" w:pos="8460"/>
              </w:tabs>
              <w:ind w:right="280"/>
              <w:rPr>
                <w:rFonts w:cs="Arial"/>
                <w:b/>
                <w:i/>
                <w:color w:val="auto"/>
              </w:rPr>
            </w:pPr>
            <w:r w:rsidRPr="00331E8F">
              <w:rPr>
                <w:rFonts w:cs="Arial"/>
                <w:b/>
                <w:i/>
                <w:color w:val="auto"/>
              </w:rPr>
              <w:t xml:space="preserve">I explore sounds, letters and words, discovering how they </w:t>
            </w:r>
            <w:r w:rsidR="00C41B66">
              <w:rPr>
                <w:rFonts w:cs="Arial"/>
                <w:b/>
                <w:i/>
                <w:color w:val="auto"/>
              </w:rPr>
              <w:br/>
            </w:r>
            <w:r w:rsidRPr="00331E8F">
              <w:rPr>
                <w:rFonts w:cs="Arial"/>
                <w:b/>
                <w:i/>
                <w:color w:val="auto"/>
              </w:rPr>
              <w:t xml:space="preserve">work together, and I can use </w:t>
            </w:r>
            <w:r w:rsidR="00C41B66">
              <w:rPr>
                <w:rFonts w:cs="Arial"/>
                <w:b/>
                <w:i/>
                <w:color w:val="auto"/>
              </w:rPr>
              <w:br/>
            </w:r>
            <w:r w:rsidRPr="00331E8F">
              <w:rPr>
                <w:rFonts w:cs="Arial"/>
                <w:b/>
                <w:i/>
                <w:color w:val="auto"/>
              </w:rPr>
              <w:t xml:space="preserve">what I learn to help me as </w:t>
            </w:r>
            <w:r w:rsidR="00C41B66">
              <w:rPr>
                <w:rFonts w:cs="Arial"/>
                <w:b/>
                <w:i/>
                <w:color w:val="auto"/>
              </w:rPr>
              <w:br/>
            </w:r>
            <w:r w:rsidRPr="00331E8F">
              <w:rPr>
                <w:rFonts w:cs="Arial"/>
                <w:b/>
                <w:i/>
                <w:color w:val="auto"/>
              </w:rPr>
              <w:t xml:space="preserve">I read and write. </w:t>
            </w:r>
          </w:p>
          <w:p w14:paraId="23BF2DDB" w14:textId="77777777" w:rsidR="00AB4D1C" w:rsidRPr="00C41B66" w:rsidRDefault="00AB4D1C" w:rsidP="0006115A">
            <w:pPr>
              <w:tabs>
                <w:tab w:val="left" w:pos="8460"/>
              </w:tabs>
              <w:ind w:right="0"/>
              <w:jc w:val="right"/>
              <w:rPr>
                <w:rFonts w:cs="Arial"/>
                <w:b/>
                <w:i/>
                <w:color w:val="BA1820"/>
              </w:rPr>
            </w:pPr>
            <w:r w:rsidRPr="00331E8F">
              <w:rPr>
                <w:rFonts w:cs="Arial"/>
                <w:b/>
                <w:i/>
                <w:color w:val="auto"/>
              </w:rPr>
              <w:t>GAI 0-</w:t>
            </w:r>
            <w:proofErr w:type="spellStart"/>
            <w:r w:rsidRPr="00331E8F">
              <w:rPr>
                <w:rFonts w:cs="Arial"/>
                <w:b/>
                <w:i/>
                <w:color w:val="auto"/>
              </w:rPr>
              <w:t>12a</w:t>
            </w:r>
            <w:proofErr w:type="spellEnd"/>
            <w:r w:rsidRPr="00331E8F">
              <w:rPr>
                <w:rFonts w:cs="Arial"/>
                <w:b/>
                <w:i/>
                <w:color w:val="auto"/>
              </w:rPr>
              <w:t xml:space="preserve"> </w:t>
            </w:r>
            <w:r w:rsidRPr="00C41B66">
              <w:rPr>
                <w:rFonts w:cs="Arial"/>
                <w:b/>
                <w:i/>
                <w:color w:val="BA1820"/>
              </w:rPr>
              <w:t>/ LIT 0-</w:t>
            </w:r>
            <w:proofErr w:type="spellStart"/>
            <w:r w:rsidRPr="00C41B66">
              <w:rPr>
                <w:rFonts w:cs="Arial"/>
                <w:b/>
                <w:i/>
                <w:color w:val="BA1820"/>
              </w:rPr>
              <w:t>13a</w:t>
            </w:r>
            <w:proofErr w:type="spellEnd"/>
            <w:r w:rsidRPr="00C41B66">
              <w:rPr>
                <w:rFonts w:cs="Arial"/>
                <w:b/>
                <w:i/>
                <w:color w:val="BA1820"/>
              </w:rPr>
              <w:t xml:space="preserve"> / </w:t>
            </w:r>
          </w:p>
          <w:p w14:paraId="784EEEAA" w14:textId="77777777" w:rsidR="00AB4D1C" w:rsidRPr="00C41B66" w:rsidRDefault="00AB4D1C" w:rsidP="0006115A">
            <w:pPr>
              <w:tabs>
                <w:tab w:val="left" w:pos="8460"/>
              </w:tabs>
              <w:ind w:right="0"/>
              <w:jc w:val="right"/>
              <w:rPr>
                <w:rFonts w:cs="Arial"/>
                <w:b/>
                <w:i/>
                <w:color w:val="BA1820"/>
              </w:rPr>
            </w:pPr>
            <w:r w:rsidRPr="00C41B66">
              <w:rPr>
                <w:rFonts w:cs="Arial"/>
                <w:b/>
                <w:i/>
                <w:color w:val="BA1820"/>
              </w:rPr>
              <w:t>LIT 0-</w:t>
            </w:r>
            <w:proofErr w:type="spellStart"/>
            <w:r w:rsidRPr="00C41B66">
              <w:rPr>
                <w:rFonts w:cs="Arial"/>
                <w:b/>
                <w:i/>
                <w:color w:val="BA1820"/>
              </w:rPr>
              <w:t>21a</w:t>
            </w:r>
            <w:proofErr w:type="spellEnd"/>
          </w:p>
          <w:p w14:paraId="0726F43C" w14:textId="77777777" w:rsidR="00AB4D1C" w:rsidRPr="00111BE6" w:rsidRDefault="00AB4D1C" w:rsidP="00777EB5">
            <w:pPr>
              <w:tabs>
                <w:tab w:val="left" w:pos="8460"/>
              </w:tabs>
              <w:ind w:right="140"/>
              <w:jc w:val="right"/>
              <w:rPr>
                <w:rFonts w:cs="Arial"/>
                <w:b/>
              </w:rPr>
            </w:pPr>
          </w:p>
        </w:tc>
        <w:tc>
          <w:tcPr>
            <w:tcW w:w="8318" w:type="dxa"/>
          </w:tcPr>
          <w:p w14:paraId="7C745AAA" w14:textId="44E1FA8F" w:rsidR="00961FAF" w:rsidRPr="00331E8F"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Understands that print is read from left to right and top to bottom</w:t>
            </w:r>
            <w:r w:rsidR="00961FAF" w:rsidRPr="00331E8F">
              <w:rPr>
                <w:rFonts w:cs="Arial"/>
                <w:b/>
                <w:i/>
                <w:color w:val="auto"/>
              </w:rPr>
              <w:t xml:space="preserve"> </w:t>
            </w:r>
            <w:r w:rsidR="00C41B66">
              <w:rPr>
                <w:rFonts w:cs="Arial"/>
                <w:b/>
                <w:i/>
                <w:color w:val="auto"/>
              </w:rPr>
              <w:br/>
            </w:r>
            <w:r w:rsidR="00961FAF" w:rsidRPr="00331E8F">
              <w:rPr>
                <w:rFonts w:cs="Arial"/>
                <w:b/>
                <w:i/>
                <w:color w:val="auto"/>
              </w:rPr>
              <w:t>and knows the difference between a letter, word and space.</w:t>
            </w:r>
          </w:p>
          <w:p w14:paraId="16C726CB" w14:textId="7809DD67" w:rsidR="00B936E5" w:rsidRPr="00331E8F" w:rsidRDefault="00741904"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 xml:space="preserve">Hears and says </w:t>
            </w:r>
            <w:r w:rsidR="00B936E5" w:rsidRPr="00331E8F">
              <w:rPr>
                <w:rFonts w:cs="Arial"/>
                <w:b/>
                <w:i/>
                <w:color w:val="auto"/>
              </w:rPr>
              <w:t>sounds, letters</w:t>
            </w:r>
            <w:r w:rsidR="00B936E5" w:rsidRPr="00B152DF">
              <w:rPr>
                <w:rFonts w:cs="Arial"/>
                <w:b/>
                <w:i/>
                <w:color w:val="auto"/>
              </w:rPr>
              <w:t xml:space="preserve">, </w:t>
            </w:r>
            <w:r w:rsidRPr="00B152DF">
              <w:rPr>
                <w:rFonts w:cs="Arial"/>
                <w:b/>
                <w:i/>
                <w:color w:val="auto"/>
              </w:rPr>
              <w:t xml:space="preserve">and uses </w:t>
            </w:r>
            <w:r w:rsidR="00B936E5" w:rsidRPr="00B152DF">
              <w:rPr>
                <w:rFonts w:cs="Arial"/>
                <w:b/>
                <w:i/>
                <w:color w:val="auto"/>
              </w:rPr>
              <w:t>blending and patterns in</w:t>
            </w:r>
            <w:r w:rsidR="00B936E5" w:rsidRPr="00331E8F">
              <w:rPr>
                <w:rFonts w:cs="Arial"/>
                <w:b/>
                <w:i/>
                <w:color w:val="auto"/>
              </w:rPr>
              <w:t xml:space="preserve"> Gaelic language to read new words</w:t>
            </w:r>
            <w:r w:rsidR="00465D46" w:rsidRPr="00331E8F">
              <w:rPr>
                <w:rFonts w:cs="Arial"/>
                <w:b/>
                <w:i/>
                <w:color w:val="auto"/>
              </w:rPr>
              <w:t xml:space="preserve"> and recognise</w:t>
            </w:r>
            <w:r w:rsidR="00B45F36" w:rsidRPr="00331E8F">
              <w:rPr>
                <w:rFonts w:cs="Arial"/>
                <w:b/>
                <w:i/>
                <w:color w:val="auto"/>
              </w:rPr>
              <w:t>s</w:t>
            </w:r>
            <w:r w:rsidR="00465D46" w:rsidRPr="00331E8F">
              <w:rPr>
                <w:rFonts w:cs="Arial"/>
                <w:b/>
                <w:i/>
                <w:color w:val="auto"/>
              </w:rPr>
              <w:t xml:space="preserve"> these words when part</w:t>
            </w:r>
            <w:r w:rsidR="00144963">
              <w:rPr>
                <w:rFonts w:cs="Arial"/>
                <w:b/>
                <w:i/>
                <w:color w:val="auto"/>
              </w:rPr>
              <w:t xml:space="preserve"> of text.</w:t>
            </w:r>
            <w:del w:id="1" w:author="u440430" w:date="2017-12-13T09:46:00Z">
              <w:r w:rsidR="00465D46" w:rsidRPr="00331E8F" w:rsidDel="00144963">
                <w:rPr>
                  <w:rFonts w:cs="Arial"/>
                  <w:b/>
                  <w:i/>
                  <w:color w:val="auto"/>
                </w:rPr>
                <w:delText xml:space="preserve"> </w:delText>
              </w:r>
            </w:del>
          </w:p>
          <w:p w14:paraId="7127F71C" w14:textId="77777777" w:rsidR="00B936E5" w:rsidRPr="00331E8F"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Recognises some common words and reads aloud simple texts, </w:t>
            </w:r>
            <w:r w:rsidR="00465D46" w:rsidRPr="00331E8F">
              <w:rPr>
                <w:rFonts w:cs="Arial"/>
                <w:b/>
                <w:i/>
                <w:color w:val="auto"/>
              </w:rPr>
              <w:t xml:space="preserve">including the labelling in the learning environment and demonstrates </w:t>
            </w:r>
            <w:r w:rsidRPr="00331E8F">
              <w:rPr>
                <w:rFonts w:cs="Arial"/>
                <w:b/>
                <w:i/>
                <w:color w:val="auto"/>
              </w:rPr>
              <w:t>understanding.</w:t>
            </w:r>
          </w:p>
          <w:p w14:paraId="253FE44F" w14:textId="521D2273" w:rsidR="00B936E5" w:rsidRPr="00331E8F"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Reads aloud </w:t>
            </w:r>
            <w:r w:rsidR="00465D46" w:rsidRPr="00331E8F">
              <w:rPr>
                <w:rFonts w:cs="Arial"/>
                <w:b/>
                <w:i/>
                <w:color w:val="auto"/>
              </w:rPr>
              <w:t xml:space="preserve">familiar </w:t>
            </w:r>
            <w:r w:rsidR="00741904">
              <w:rPr>
                <w:rFonts w:cs="Arial"/>
                <w:b/>
                <w:i/>
                <w:color w:val="auto"/>
              </w:rPr>
              <w:t xml:space="preserve">short </w:t>
            </w:r>
            <w:r w:rsidR="00465D46" w:rsidRPr="00331E8F">
              <w:rPr>
                <w:rFonts w:cs="Arial"/>
                <w:b/>
                <w:i/>
                <w:color w:val="auto"/>
              </w:rPr>
              <w:t>texts, for example</w:t>
            </w:r>
            <w:r w:rsidR="00741904">
              <w:rPr>
                <w:rFonts w:cs="Arial"/>
                <w:b/>
                <w:i/>
                <w:color w:val="auto"/>
              </w:rPr>
              <w:t>,</w:t>
            </w:r>
            <w:r w:rsidR="00465D46" w:rsidRPr="00331E8F">
              <w:rPr>
                <w:rFonts w:cs="Arial"/>
                <w:b/>
                <w:i/>
                <w:color w:val="auto"/>
              </w:rPr>
              <w:t xml:space="preserve"> labels and snack menu </w:t>
            </w:r>
            <w:r w:rsidR="00C41B66">
              <w:rPr>
                <w:rFonts w:cs="Arial"/>
                <w:b/>
                <w:i/>
                <w:color w:val="auto"/>
              </w:rPr>
              <w:br/>
            </w:r>
            <w:r w:rsidRPr="00331E8F">
              <w:rPr>
                <w:rFonts w:cs="Arial"/>
                <w:b/>
                <w:i/>
                <w:color w:val="auto"/>
              </w:rPr>
              <w:t>with attention to simple punctuation.</w:t>
            </w:r>
          </w:p>
          <w:p w14:paraId="1F267D59" w14:textId="64672784" w:rsidR="00AB4D1C" w:rsidRPr="00F907B2"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color w:val="auto"/>
              </w:rPr>
            </w:pPr>
            <w:r w:rsidRPr="00331E8F">
              <w:rPr>
                <w:rFonts w:cs="Arial"/>
                <w:b/>
                <w:i/>
                <w:color w:val="auto"/>
              </w:rPr>
              <w:t>Uses context clues</w:t>
            </w:r>
            <w:r w:rsidR="00465D46" w:rsidRPr="00331E8F">
              <w:rPr>
                <w:rFonts w:cs="Arial"/>
                <w:b/>
                <w:i/>
                <w:color w:val="auto"/>
              </w:rPr>
              <w:t xml:space="preserve"> and illustrations </w:t>
            </w:r>
            <w:r w:rsidRPr="00331E8F">
              <w:rPr>
                <w:rFonts w:cs="Arial"/>
                <w:b/>
                <w:i/>
                <w:color w:val="auto"/>
              </w:rPr>
              <w:t xml:space="preserve"> to support understanding </w:t>
            </w:r>
            <w:r w:rsidR="00C41B66">
              <w:rPr>
                <w:rFonts w:cs="Arial"/>
                <w:b/>
                <w:i/>
                <w:color w:val="auto"/>
              </w:rPr>
              <w:br/>
            </w:r>
            <w:r w:rsidRPr="00331E8F">
              <w:rPr>
                <w:rFonts w:cs="Arial"/>
                <w:b/>
                <w:i/>
                <w:color w:val="auto"/>
              </w:rPr>
              <w:t xml:space="preserve">of </w:t>
            </w:r>
            <w:r w:rsidR="00702524">
              <w:rPr>
                <w:rFonts w:cs="Arial"/>
                <w:b/>
                <w:i/>
                <w:color w:val="auto"/>
              </w:rPr>
              <w:t xml:space="preserve">words and </w:t>
            </w:r>
            <w:r w:rsidRPr="00331E8F">
              <w:rPr>
                <w:rFonts w:cs="Arial"/>
                <w:b/>
                <w:i/>
                <w:color w:val="auto"/>
              </w:rPr>
              <w:t>different texts.</w:t>
            </w:r>
          </w:p>
        </w:tc>
      </w:tr>
      <w:tr w:rsidR="00AB4D1C" w14:paraId="0C9FAA4B" w14:textId="77777777" w:rsidTr="00C41B66">
        <w:trPr>
          <w:trHeight w:val="1558"/>
        </w:trPr>
        <w:tc>
          <w:tcPr>
            <w:tcW w:w="603" w:type="dxa"/>
            <w:vMerge/>
            <w:tcBorders>
              <w:left w:val="single" w:sz="4" w:space="0" w:color="auto"/>
              <w:right w:val="single" w:sz="4" w:space="0" w:color="auto"/>
            </w:tcBorders>
            <w:shd w:val="clear" w:color="auto" w:fill="BA1820"/>
          </w:tcPr>
          <w:p w14:paraId="757AC9B8" w14:textId="77777777" w:rsidR="00AB4D1C" w:rsidRPr="00EB7C81" w:rsidRDefault="00AB4D1C" w:rsidP="00777EB5">
            <w:pPr>
              <w:rPr>
                <w:rFonts w:cs="Arial"/>
                <w:b/>
              </w:rPr>
            </w:pPr>
          </w:p>
        </w:tc>
        <w:tc>
          <w:tcPr>
            <w:tcW w:w="2778" w:type="dxa"/>
            <w:tcBorders>
              <w:left w:val="single" w:sz="4" w:space="0" w:color="auto"/>
            </w:tcBorders>
            <w:shd w:val="clear" w:color="auto" w:fill="BA1820"/>
          </w:tcPr>
          <w:p w14:paraId="02998ED5" w14:textId="77777777" w:rsidR="00AB4D1C" w:rsidRPr="00C41B66" w:rsidRDefault="00AB4D1C" w:rsidP="00AB4D1C">
            <w:pPr>
              <w:ind w:right="343"/>
              <w:rPr>
                <w:rFonts w:cs="Arial"/>
                <w:b/>
                <w:color w:val="FFFFFF" w:themeColor="background1"/>
              </w:rPr>
            </w:pPr>
            <w:r w:rsidRPr="00C41B66">
              <w:rPr>
                <w:rFonts w:cs="Arial"/>
                <w:b/>
                <w:color w:val="FFFFFF" w:themeColor="background1"/>
              </w:rPr>
              <w:t>Finding and using information</w:t>
            </w:r>
          </w:p>
          <w:p w14:paraId="580945F0" w14:textId="05C35016" w:rsidR="00AB4D1C" w:rsidRPr="00C41B66" w:rsidRDefault="00AB4D1C" w:rsidP="00AB4D1C">
            <w:pPr>
              <w:ind w:right="707"/>
              <w:rPr>
                <w:rFonts w:cs="Arial"/>
                <w:color w:val="FFFFFF" w:themeColor="background1"/>
              </w:rPr>
            </w:pPr>
            <w:r w:rsidRPr="00C41B66">
              <w:rPr>
                <w:rFonts w:cs="Arial"/>
                <w:b/>
                <w:color w:val="FFFFFF" w:themeColor="background1"/>
              </w:rPr>
              <w:t xml:space="preserve">- </w:t>
            </w:r>
            <w:r w:rsidRPr="00C41B66">
              <w:rPr>
                <w:rFonts w:cs="Arial"/>
                <w:color w:val="FFFFFF" w:themeColor="background1"/>
              </w:rPr>
              <w:t xml:space="preserve">when reading and using fiction and non-fiction texts with increasingly complex ideas, structures </w:t>
            </w:r>
            <w:r w:rsidR="006961F7">
              <w:rPr>
                <w:rFonts w:cs="Arial"/>
                <w:color w:val="FFFFFF" w:themeColor="background1"/>
              </w:rPr>
              <w:br/>
            </w:r>
            <w:r w:rsidRPr="00C41B66">
              <w:rPr>
                <w:rFonts w:cs="Arial"/>
                <w:color w:val="FFFFFF" w:themeColor="background1"/>
              </w:rPr>
              <w:t>and specialist vocabulary</w:t>
            </w:r>
          </w:p>
        </w:tc>
        <w:tc>
          <w:tcPr>
            <w:tcW w:w="4111" w:type="dxa"/>
          </w:tcPr>
          <w:p w14:paraId="76CCE9BE" w14:textId="6B05DFB5" w:rsidR="00B936E5" w:rsidRPr="00331E8F" w:rsidRDefault="00B936E5" w:rsidP="00B936E5">
            <w:pPr>
              <w:tabs>
                <w:tab w:val="left" w:pos="8460"/>
              </w:tabs>
              <w:ind w:right="139"/>
              <w:rPr>
                <w:rFonts w:cs="Arial"/>
                <w:b/>
                <w:i/>
                <w:color w:val="auto"/>
              </w:rPr>
            </w:pPr>
            <w:r w:rsidRPr="00331E8F">
              <w:rPr>
                <w:rFonts w:cs="Arial"/>
                <w:b/>
                <w:i/>
                <w:color w:val="auto"/>
              </w:rPr>
              <w:t xml:space="preserve">I use signs, books or other texts </w:t>
            </w:r>
            <w:r w:rsidR="00C41B66">
              <w:rPr>
                <w:rFonts w:cs="Arial"/>
                <w:b/>
                <w:i/>
                <w:color w:val="auto"/>
              </w:rPr>
              <w:br/>
            </w:r>
            <w:r w:rsidRPr="00331E8F">
              <w:rPr>
                <w:rFonts w:cs="Arial"/>
                <w:b/>
                <w:i/>
                <w:color w:val="auto"/>
              </w:rPr>
              <w:t xml:space="preserve">to find useful or interesting information and I use this to plan, make choices or learn new things. </w:t>
            </w:r>
          </w:p>
          <w:p w14:paraId="2E3021E6" w14:textId="77777777" w:rsidR="00111BE6" w:rsidRPr="00331E8F" w:rsidRDefault="00111BE6" w:rsidP="00B936E5">
            <w:pPr>
              <w:tabs>
                <w:tab w:val="left" w:pos="8460"/>
              </w:tabs>
              <w:ind w:right="139"/>
              <w:jc w:val="right"/>
              <w:rPr>
                <w:rFonts w:cs="Arial"/>
                <w:b/>
                <w:i/>
                <w:color w:val="DC6200"/>
              </w:rPr>
            </w:pPr>
          </w:p>
          <w:p w14:paraId="07914269" w14:textId="77777777" w:rsidR="00B936E5" w:rsidRPr="00C41B66" w:rsidRDefault="00B936E5" w:rsidP="0006115A">
            <w:pPr>
              <w:tabs>
                <w:tab w:val="left" w:pos="8460"/>
              </w:tabs>
              <w:ind w:right="0"/>
              <w:jc w:val="right"/>
              <w:rPr>
                <w:rFonts w:cs="Arial"/>
                <w:b/>
                <w:i/>
                <w:color w:val="BA1820"/>
              </w:rPr>
            </w:pPr>
            <w:r w:rsidRPr="00C41B66">
              <w:rPr>
                <w:rFonts w:cs="Arial"/>
                <w:b/>
                <w:i/>
                <w:color w:val="BA1820"/>
              </w:rPr>
              <w:t>LIT 0-</w:t>
            </w:r>
            <w:proofErr w:type="spellStart"/>
            <w:r w:rsidRPr="00C41B66">
              <w:rPr>
                <w:rFonts w:cs="Arial"/>
                <w:b/>
                <w:i/>
                <w:color w:val="BA1820"/>
              </w:rPr>
              <w:t>14a</w:t>
            </w:r>
            <w:proofErr w:type="spellEnd"/>
            <w:r w:rsidRPr="00C41B66">
              <w:rPr>
                <w:rFonts w:cs="Arial"/>
                <w:b/>
                <w:i/>
                <w:color w:val="BA1820"/>
              </w:rPr>
              <w:t xml:space="preserve"> </w:t>
            </w:r>
          </w:p>
          <w:p w14:paraId="6AAD5F0E" w14:textId="77777777" w:rsidR="00AB4D1C" w:rsidRPr="00111BE6" w:rsidRDefault="00AB4D1C" w:rsidP="00B936E5">
            <w:pPr>
              <w:tabs>
                <w:tab w:val="left" w:pos="8460"/>
              </w:tabs>
              <w:jc w:val="right"/>
              <w:rPr>
                <w:rFonts w:cs="Arial"/>
                <w:b/>
              </w:rPr>
            </w:pPr>
          </w:p>
        </w:tc>
        <w:tc>
          <w:tcPr>
            <w:tcW w:w="8318" w:type="dxa"/>
            <w:tcBorders>
              <w:bottom w:val="single" w:sz="4" w:space="0" w:color="auto"/>
            </w:tcBorders>
          </w:tcPr>
          <w:p w14:paraId="18247CAC" w14:textId="5582103B" w:rsidR="00B936E5" w:rsidRPr="00331E8F" w:rsidRDefault="00B936E5" w:rsidP="00C41B66">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Finds simple information in a text to learn new things </w:t>
            </w:r>
          </w:p>
          <w:p w14:paraId="4ACF8B21" w14:textId="77777777" w:rsidR="00B936E5" w:rsidRPr="00331E8F" w:rsidRDefault="00B936E5" w:rsidP="00C41B66">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Makes choices based on what has been read or watched to learn new things.</w:t>
            </w:r>
          </w:p>
          <w:p w14:paraId="1719571E" w14:textId="77777777" w:rsidR="00B936E5" w:rsidRPr="00331E8F" w:rsidRDefault="00B936E5" w:rsidP="00C41B66">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Recognises some words in the environment by their shape or feature.</w:t>
            </w:r>
          </w:p>
          <w:p w14:paraId="422FE37A" w14:textId="01F4159E" w:rsidR="009B425F" w:rsidRPr="00331E8F" w:rsidRDefault="009B425F" w:rsidP="00C41B66">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Shows an awareness of </w:t>
            </w:r>
            <w:r w:rsidR="00741904">
              <w:rPr>
                <w:rFonts w:cs="Arial"/>
                <w:b/>
                <w:i/>
                <w:color w:val="auto"/>
              </w:rPr>
              <w:t>a few features of</w:t>
            </w:r>
            <w:r w:rsidRPr="00331E8F">
              <w:rPr>
                <w:rFonts w:cs="Arial"/>
                <w:b/>
                <w:i/>
                <w:color w:val="auto"/>
              </w:rPr>
              <w:t xml:space="preserve"> fiction and non-fiction texts when using and choo</w:t>
            </w:r>
            <w:r w:rsidR="00702524">
              <w:rPr>
                <w:rFonts w:cs="Arial"/>
                <w:b/>
                <w:i/>
                <w:color w:val="auto"/>
              </w:rPr>
              <w:t>sing texts for a particular purpose</w:t>
            </w:r>
            <w:r w:rsidRPr="00331E8F">
              <w:rPr>
                <w:rFonts w:cs="Arial"/>
                <w:b/>
                <w:i/>
                <w:color w:val="auto"/>
              </w:rPr>
              <w:t>.</w:t>
            </w:r>
          </w:p>
          <w:p w14:paraId="4236A765" w14:textId="77777777" w:rsidR="00B936E5" w:rsidRPr="00331E8F" w:rsidRDefault="00B936E5" w:rsidP="00C41B66">
            <w:pPr>
              <w:pStyle w:val="ListParagraph"/>
              <w:numPr>
                <w:ilvl w:val="0"/>
                <w:numId w:val="0"/>
              </w:numPr>
              <w:ind w:left="360"/>
              <w:rPr>
                <w:rFonts w:cs="Arial"/>
                <w:b/>
                <w:i/>
                <w:color w:val="auto"/>
                <w:sz w:val="20"/>
              </w:rPr>
            </w:pPr>
          </w:p>
          <w:p w14:paraId="45C0B2FF" w14:textId="77777777" w:rsidR="00AB4D1C" w:rsidRPr="00F907B2" w:rsidRDefault="00AB4D1C" w:rsidP="00C41B66">
            <w:pPr>
              <w:pStyle w:val="ListParagraph"/>
              <w:numPr>
                <w:ilvl w:val="0"/>
                <w:numId w:val="0"/>
              </w:numPr>
              <w:ind w:left="360"/>
              <w:rPr>
                <w:rFonts w:cs="Arial"/>
                <w:color w:val="auto"/>
              </w:rPr>
            </w:pPr>
          </w:p>
        </w:tc>
      </w:tr>
      <w:tr w:rsidR="00AB4D1C" w14:paraId="2E8C183A" w14:textId="77777777" w:rsidTr="00C41B66">
        <w:trPr>
          <w:trHeight w:val="68"/>
        </w:trPr>
        <w:tc>
          <w:tcPr>
            <w:tcW w:w="603" w:type="dxa"/>
            <w:vMerge/>
            <w:tcBorders>
              <w:left w:val="single" w:sz="4" w:space="0" w:color="auto"/>
              <w:right w:val="single" w:sz="4" w:space="0" w:color="auto"/>
            </w:tcBorders>
            <w:shd w:val="clear" w:color="auto" w:fill="BA1820"/>
          </w:tcPr>
          <w:p w14:paraId="6454C7ED" w14:textId="77777777" w:rsidR="00AB4D1C" w:rsidRPr="00EB7C81" w:rsidRDefault="00AB4D1C" w:rsidP="00777EB5">
            <w:pPr>
              <w:rPr>
                <w:rFonts w:cs="Arial"/>
                <w:b/>
              </w:rPr>
            </w:pPr>
          </w:p>
        </w:tc>
        <w:tc>
          <w:tcPr>
            <w:tcW w:w="2778" w:type="dxa"/>
            <w:tcBorders>
              <w:left w:val="single" w:sz="4" w:space="0" w:color="auto"/>
            </w:tcBorders>
            <w:shd w:val="clear" w:color="auto" w:fill="BA1820"/>
          </w:tcPr>
          <w:p w14:paraId="2386B048" w14:textId="77777777" w:rsidR="00B936E5" w:rsidRPr="00C41B66" w:rsidRDefault="00B936E5" w:rsidP="00B936E5">
            <w:pPr>
              <w:tabs>
                <w:tab w:val="left" w:pos="3095"/>
              </w:tabs>
              <w:ind w:right="627"/>
              <w:rPr>
                <w:rFonts w:cs="Arial"/>
                <w:b/>
                <w:color w:val="FFFFFF" w:themeColor="background1"/>
              </w:rPr>
            </w:pPr>
            <w:r w:rsidRPr="00C41B66">
              <w:rPr>
                <w:rFonts w:cs="Arial"/>
                <w:b/>
                <w:color w:val="FFFFFF" w:themeColor="background1"/>
              </w:rPr>
              <w:t xml:space="preserve">Understanding, </w:t>
            </w:r>
            <w:proofErr w:type="spellStart"/>
            <w:r w:rsidRPr="00C41B66">
              <w:rPr>
                <w:rFonts w:cs="Arial"/>
                <w:b/>
                <w:color w:val="FFFFFF" w:themeColor="background1"/>
              </w:rPr>
              <w:t>analysing</w:t>
            </w:r>
            <w:proofErr w:type="spellEnd"/>
            <w:r w:rsidRPr="00C41B66">
              <w:rPr>
                <w:rFonts w:cs="Arial"/>
                <w:b/>
                <w:color w:val="FFFFFF" w:themeColor="background1"/>
              </w:rPr>
              <w:t xml:space="preserve"> and evaluating</w:t>
            </w:r>
          </w:p>
          <w:p w14:paraId="01258431" w14:textId="30E40D25" w:rsidR="00AB4D1C" w:rsidRPr="00C41B66" w:rsidRDefault="00B936E5" w:rsidP="00B936E5">
            <w:pPr>
              <w:ind w:right="565"/>
              <w:rPr>
                <w:rFonts w:cs="Arial"/>
                <w:b/>
                <w:color w:val="FFFFFF" w:themeColor="background1"/>
              </w:rPr>
            </w:pPr>
            <w:r w:rsidRPr="00C41B66">
              <w:rPr>
                <w:rFonts w:cs="Arial"/>
                <w:color w:val="FFFFFF" w:themeColor="background1"/>
              </w:rPr>
              <w:t xml:space="preserve">investigating and/or appreciating fiction and non-fiction texts with increasingly complex ideas, structures </w:t>
            </w:r>
            <w:r w:rsidR="006961F7">
              <w:rPr>
                <w:rFonts w:cs="Arial"/>
                <w:color w:val="FFFFFF" w:themeColor="background1"/>
              </w:rPr>
              <w:br/>
            </w:r>
            <w:r w:rsidRPr="00C41B66">
              <w:rPr>
                <w:rFonts w:cs="Arial"/>
                <w:color w:val="FFFFFF" w:themeColor="background1"/>
              </w:rPr>
              <w:t>and specialist vocabulary for different purposes</w:t>
            </w:r>
          </w:p>
        </w:tc>
        <w:tc>
          <w:tcPr>
            <w:tcW w:w="4111" w:type="dxa"/>
          </w:tcPr>
          <w:p w14:paraId="174CEA99" w14:textId="77777777" w:rsidR="00B936E5" w:rsidRPr="00331E8F" w:rsidRDefault="00B936E5" w:rsidP="00B936E5">
            <w:pPr>
              <w:tabs>
                <w:tab w:val="left" w:pos="4260"/>
                <w:tab w:val="left" w:pos="8460"/>
              </w:tabs>
              <w:ind w:right="422"/>
              <w:rPr>
                <w:rFonts w:cs="Arial"/>
                <w:b/>
                <w:i/>
                <w:color w:val="auto"/>
              </w:rPr>
            </w:pPr>
            <w:r w:rsidRPr="00331E8F">
              <w:rPr>
                <w:rFonts w:cs="Arial"/>
                <w:b/>
                <w:i/>
                <w:color w:val="auto"/>
              </w:rPr>
              <w:t>To help me understand stories and other texts, I ask questions and link what I am learning with what I already know.</w:t>
            </w:r>
          </w:p>
          <w:p w14:paraId="7CD0BC28" w14:textId="77777777" w:rsidR="00111BE6" w:rsidRPr="00331E8F" w:rsidRDefault="00111BE6" w:rsidP="00B936E5">
            <w:pPr>
              <w:tabs>
                <w:tab w:val="left" w:pos="4260"/>
                <w:tab w:val="left" w:pos="8460"/>
              </w:tabs>
              <w:ind w:right="422"/>
              <w:jc w:val="right"/>
              <w:rPr>
                <w:rFonts w:cs="Arial"/>
                <w:b/>
                <w:i/>
                <w:color w:val="D10B17"/>
              </w:rPr>
            </w:pPr>
          </w:p>
          <w:p w14:paraId="6ECF484C" w14:textId="77777777" w:rsidR="00B936E5" w:rsidRPr="006961F7" w:rsidRDefault="00B936E5" w:rsidP="0006115A">
            <w:pPr>
              <w:tabs>
                <w:tab w:val="left" w:pos="4260"/>
                <w:tab w:val="left" w:pos="8460"/>
              </w:tabs>
              <w:ind w:right="0"/>
              <w:jc w:val="right"/>
              <w:rPr>
                <w:rFonts w:cs="Arial"/>
                <w:b/>
                <w:i/>
                <w:color w:val="BA1820"/>
              </w:rPr>
            </w:pPr>
            <w:r w:rsidRPr="006961F7">
              <w:rPr>
                <w:rFonts w:cs="Arial"/>
                <w:b/>
                <w:i/>
                <w:color w:val="BA1820"/>
              </w:rPr>
              <w:t>LIT 0-</w:t>
            </w:r>
            <w:proofErr w:type="spellStart"/>
            <w:r w:rsidRPr="006961F7">
              <w:rPr>
                <w:rFonts w:cs="Arial"/>
                <w:b/>
                <w:i/>
                <w:color w:val="BA1820"/>
              </w:rPr>
              <w:t>07a</w:t>
            </w:r>
            <w:proofErr w:type="spellEnd"/>
            <w:r w:rsidRPr="006961F7">
              <w:rPr>
                <w:rFonts w:cs="Arial"/>
                <w:b/>
                <w:i/>
                <w:color w:val="BA1820"/>
              </w:rPr>
              <w:t xml:space="preserve"> / LIT 0-</w:t>
            </w:r>
            <w:proofErr w:type="spellStart"/>
            <w:r w:rsidRPr="006961F7">
              <w:rPr>
                <w:rFonts w:cs="Arial"/>
                <w:b/>
                <w:i/>
                <w:color w:val="BA1820"/>
              </w:rPr>
              <w:t>16a</w:t>
            </w:r>
            <w:proofErr w:type="spellEnd"/>
            <w:r w:rsidRPr="006961F7">
              <w:rPr>
                <w:rFonts w:cs="Arial"/>
                <w:b/>
                <w:i/>
                <w:color w:val="BA1820"/>
              </w:rPr>
              <w:t xml:space="preserve"> / </w:t>
            </w:r>
          </w:p>
          <w:p w14:paraId="21157449" w14:textId="77777777" w:rsidR="00B936E5" w:rsidRPr="00331E8F" w:rsidRDefault="00B936E5" w:rsidP="0006115A">
            <w:pPr>
              <w:tabs>
                <w:tab w:val="left" w:pos="4260"/>
              </w:tabs>
              <w:ind w:right="0"/>
              <w:jc w:val="right"/>
              <w:rPr>
                <w:rFonts w:cs="Arial"/>
                <w:b/>
                <w:i/>
                <w:color w:val="auto"/>
              </w:rPr>
            </w:pPr>
            <w:r w:rsidRPr="00331E8F">
              <w:rPr>
                <w:rFonts w:cs="Arial"/>
                <w:b/>
                <w:i/>
                <w:color w:val="auto"/>
              </w:rPr>
              <w:t>GAI 0-</w:t>
            </w:r>
            <w:proofErr w:type="spellStart"/>
            <w:r w:rsidRPr="00331E8F">
              <w:rPr>
                <w:rFonts w:cs="Arial"/>
                <w:b/>
                <w:i/>
                <w:color w:val="auto"/>
              </w:rPr>
              <w:t>17a</w:t>
            </w:r>
            <w:proofErr w:type="spellEnd"/>
            <w:r w:rsidRPr="00331E8F">
              <w:rPr>
                <w:rFonts w:cs="Arial"/>
                <w:b/>
                <w:i/>
                <w:color w:val="auto"/>
              </w:rPr>
              <w:t xml:space="preserve"> </w:t>
            </w:r>
          </w:p>
          <w:p w14:paraId="4F1AE4EB" w14:textId="77777777" w:rsidR="00B936E5" w:rsidRPr="00331E8F" w:rsidRDefault="00B936E5" w:rsidP="00B936E5">
            <w:pPr>
              <w:tabs>
                <w:tab w:val="left" w:pos="4260"/>
                <w:tab w:val="left" w:pos="8460"/>
              </w:tabs>
              <w:ind w:right="422"/>
              <w:rPr>
                <w:rStyle w:val="PageNumber"/>
                <w:rFonts w:cs="Arial"/>
                <w:b/>
                <w:i/>
              </w:rPr>
            </w:pPr>
          </w:p>
          <w:p w14:paraId="55CCE163" w14:textId="37D92447" w:rsidR="00B936E5" w:rsidRPr="00331E8F" w:rsidRDefault="00B936E5" w:rsidP="00B936E5">
            <w:pPr>
              <w:tabs>
                <w:tab w:val="left" w:pos="4260"/>
                <w:tab w:val="left" w:pos="8460"/>
              </w:tabs>
              <w:ind w:right="422"/>
              <w:rPr>
                <w:rFonts w:cs="Arial"/>
                <w:b/>
                <w:i/>
                <w:color w:val="auto"/>
              </w:rPr>
            </w:pPr>
            <w:r w:rsidRPr="00331E8F">
              <w:rPr>
                <w:rFonts w:cs="Arial"/>
                <w:b/>
                <w:i/>
                <w:color w:val="auto"/>
              </w:rPr>
              <w:t xml:space="preserve">I enjoy exploring events and characters in stories and other texts, sharing my thoughts </w:t>
            </w:r>
            <w:r w:rsidR="006961F7">
              <w:rPr>
                <w:rFonts w:cs="Arial"/>
                <w:b/>
                <w:i/>
                <w:color w:val="auto"/>
              </w:rPr>
              <w:br/>
            </w:r>
            <w:r w:rsidRPr="00331E8F">
              <w:rPr>
                <w:rFonts w:cs="Arial"/>
                <w:b/>
                <w:i/>
                <w:color w:val="auto"/>
              </w:rPr>
              <w:t>in different ways.</w:t>
            </w:r>
          </w:p>
          <w:p w14:paraId="2FEF80E3" w14:textId="77777777" w:rsidR="00111BE6" w:rsidRPr="00331E8F" w:rsidRDefault="00111BE6" w:rsidP="00B936E5">
            <w:pPr>
              <w:tabs>
                <w:tab w:val="left" w:pos="4260"/>
                <w:tab w:val="left" w:pos="8460"/>
              </w:tabs>
              <w:ind w:right="422"/>
              <w:jc w:val="right"/>
              <w:rPr>
                <w:rFonts w:cs="Arial"/>
                <w:b/>
                <w:i/>
                <w:color w:val="DC6200"/>
              </w:rPr>
            </w:pPr>
          </w:p>
          <w:p w14:paraId="123049DA" w14:textId="77777777" w:rsidR="00AB4D1C" w:rsidRPr="006961F7" w:rsidRDefault="00B936E5" w:rsidP="0006115A">
            <w:pPr>
              <w:tabs>
                <w:tab w:val="left" w:pos="4260"/>
                <w:tab w:val="left" w:pos="8460"/>
              </w:tabs>
              <w:ind w:right="0"/>
              <w:jc w:val="right"/>
              <w:rPr>
                <w:rFonts w:cs="Arial"/>
                <w:b/>
                <w:i/>
                <w:color w:val="BA1820"/>
              </w:rPr>
            </w:pPr>
            <w:r w:rsidRPr="006961F7">
              <w:rPr>
                <w:rFonts w:cs="Arial"/>
                <w:b/>
                <w:i/>
                <w:color w:val="BA1820"/>
              </w:rPr>
              <w:t>LIT 0-</w:t>
            </w:r>
            <w:proofErr w:type="spellStart"/>
            <w:r w:rsidRPr="006961F7">
              <w:rPr>
                <w:rFonts w:cs="Arial"/>
                <w:b/>
                <w:i/>
                <w:color w:val="BA1820"/>
              </w:rPr>
              <w:t>19a</w:t>
            </w:r>
            <w:proofErr w:type="spellEnd"/>
          </w:p>
          <w:p w14:paraId="618DEB50" w14:textId="77777777" w:rsidR="00AB4D1C" w:rsidRPr="00111BE6" w:rsidRDefault="00AB4D1C" w:rsidP="00777EB5">
            <w:pPr>
              <w:jc w:val="right"/>
              <w:rPr>
                <w:rFonts w:cs="Arial"/>
              </w:rPr>
            </w:pPr>
            <w:r w:rsidRPr="00111BE6">
              <w:rPr>
                <w:rFonts w:cs="Arial"/>
              </w:rPr>
              <w:t xml:space="preserve"> </w:t>
            </w:r>
          </w:p>
        </w:tc>
        <w:tc>
          <w:tcPr>
            <w:tcW w:w="8318" w:type="dxa"/>
            <w:tcBorders>
              <w:bottom w:val="single" w:sz="4" w:space="0" w:color="auto"/>
            </w:tcBorders>
          </w:tcPr>
          <w:p w14:paraId="39C38CFF" w14:textId="77777777" w:rsidR="002B3E49" w:rsidRDefault="002B3E49"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Engages with texts read to them.</w:t>
            </w:r>
          </w:p>
          <w:p w14:paraId="1C8941F8"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Retells familiar stories in different ways for example, </w:t>
            </w:r>
            <w:r w:rsidR="007969EF" w:rsidRPr="00331E8F">
              <w:rPr>
                <w:rFonts w:cs="Arial"/>
                <w:b/>
                <w:i/>
                <w:color w:val="auto"/>
              </w:rPr>
              <w:t>role-</w:t>
            </w:r>
            <w:r w:rsidRPr="00331E8F">
              <w:rPr>
                <w:rFonts w:cs="Arial"/>
                <w:b/>
                <w:i/>
                <w:color w:val="auto"/>
              </w:rPr>
              <w:t>play, puppets, and drawings.</w:t>
            </w:r>
          </w:p>
          <w:p w14:paraId="58B47BC4"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Asks and answers questions about events and ideas in a text. </w:t>
            </w:r>
          </w:p>
          <w:p w14:paraId="1EFD02A5"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Answers questions to help predict what will happen next.</w:t>
            </w:r>
          </w:p>
          <w:p w14:paraId="6B5B31C1"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Discusses characters and events relevant to the text.</w:t>
            </w:r>
          </w:p>
          <w:p w14:paraId="2490B3B3" w14:textId="2051777C"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Shares thoughts and feelings about stories and other texts </w:t>
            </w:r>
            <w:r w:rsidR="006961F7">
              <w:rPr>
                <w:rFonts w:cs="Arial"/>
                <w:b/>
                <w:i/>
                <w:color w:val="auto"/>
              </w:rPr>
              <w:br/>
            </w:r>
            <w:r w:rsidRPr="00331E8F">
              <w:rPr>
                <w:rFonts w:cs="Arial"/>
                <w:b/>
                <w:i/>
                <w:color w:val="auto"/>
              </w:rPr>
              <w:t>in different ways</w:t>
            </w:r>
            <w:r w:rsidR="00702524">
              <w:rPr>
                <w:rFonts w:cs="Arial"/>
                <w:b/>
                <w:i/>
                <w:color w:val="auto"/>
              </w:rPr>
              <w:t>.</w:t>
            </w:r>
          </w:p>
          <w:p w14:paraId="5E4A93CC"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Relates information and ideas from a text to personal experiences.</w:t>
            </w:r>
          </w:p>
          <w:p w14:paraId="6E14D4AB" w14:textId="77777777" w:rsidR="00B936E5" w:rsidRPr="00331E8F" w:rsidRDefault="00B936E5" w:rsidP="00B936E5">
            <w:pPr>
              <w:rPr>
                <w:rFonts w:cs="Arial"/>
                <w:b/>
                <w:i/>
                <w:color w:val="auto"/>
              </w:rPr>
            </w:pPr>
          </w:p>
          <w:p w14:paraId="302FA2FA" w14:textId="77777777" w:rsidR="00AB4D1C" w:rsidRPr="00F907B2" w:rsidRDefault="00AB4D1C" w:rsidP="005B2E7C">
            <w:pPr>
              <w:pStyle w:val="ListParagraph"/>
              <w:numPr>
                <w:ilvl w:val="0"/>
                <w:numId w:val="0"/>
              </w:numPr>
              <w:ind w:left="360"/>
              <w:rPr>
                <w:rFonts w:cs="Arial"/>
                <w:color w:val="auto"/>
                <w:sz w:val="20"/>
              </w:rPr>
            </w:pPr>
          </w:p>
        </w:tc>
      </w:tr>
    </w:tbl>
    <w:p w14:paraId="7A08DE32" w14:textId="1E04E583" w:rsidR="00FF1B76" w:rsidRDefault="00FF1B76" w:rsidP="00FF1B76">
      <w:pPr>
        <w:ind w:right="0"/>
      </w:pPr>
    </w:p>
    <w:p w14:paraId="3DD89E9F" w14:textId="77777777" w:rsidR="00FF1B76" w:rsidRDefault="00FF1B76">
      <w:pPr>
        <w:ind w:right="0"/>
      </w:pPr>
      <w:r>
        <w:br w:type="page"/>
      </w:r>
    </w:p>
    <w:p w14:paraId="4F4ADC21" w14:textId="77777777" w:rsidR="00555806" w:rsidRDefault="00555806" w:rsidP="00FF1B76">
      <w:pPr>
        <w:ind w:right="0"/>
      </w:pPr>
    </w:p>
    <w:tbl>
      <w:tblPr>
        <w:tblStyle w:val="TableGrid"/>
        <w:tblW w:w="15810" w:type="dxa"/>
        <w:tblInd w:w="-863" w:type="dxa"/>
        <w:tblLayout w:type="fixed"/>
        <w:tblLook w:val="04A0" w:firstRow="1" w:lastRow="0" w:firstColumn="1" w:lastColumn="0" w:noHBand="0" w:noVBand="1"/>
      </w:tblPr>
      <w:tblGrid>
        <w:gridCol w:w="603"/>
        <w:gridCol w:w="2636"/>
        <w:gridCol w:w="3686"/>
        <w:gridCol w:w="8885"/>
      </w:tblGrid>
      <w:tr w:rsidR="00A47DBE" w:rsidRPr="00B35383" w14:paraId="0CBD9ACF" w14:textId="77777777" w:rsidTr="00606E8E">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41412903" w14:textId="77777777" w:rsidR="00A47DBE" w:rsidRDefault="00BD3189" w:rsidP="00777EB5">
            <w:pPr>
              <w:jc w:val="center"/>
              <w:rPr>
                <w:rFonts w:cs="Arial"/>
                <w:b/>
              </w:rPr>
            </w:pPr>
            <w:r>
              <w:rPr>
                <w:rFonts w:cs="Arial"/>
                <w:b/>
                <w:noProof/>
                <w:szCs w:val="24"/>
                <w:lang w:val="en-GB" w:eastAsia="en-GB"/>
              </w:rPr>
              <mc:AlternateContent>
                <mc:Choice Requires="wps">
                  <w:drawing>
                    <wp:anchor distT="0" distB="0" distL="114300" distR="114300" simplePos="0" relativeHeight="251669504" behindDoc="0" locked="0" layoutInCell="1" allowOverlap="1" wp14:anchorId="3778BB57" wp14:editId="72AE2A14">
                      <wp:simplePos x="0" y="0"/>
                      <wp:positionH relativeFrom="column">
                        <wp:posOffset>-1967230</wp:posOffset>
                      </wp:positionH>
                      <wp:positionV relativeFrom="line">
                        <wp:posOffset>191770</wp:posOffset>
                      </wp:positionV>
                      <wp:extent cx="4153535" cy="26606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B68A1" w14:textId="77777777" w:rsidR="00B152DF" w:rsidRPr="000B0E75" w:rsidRDefault="00B152DF" w:rsidP="00A47DBE">
                                  <w:pPr>
                                    <w:jc w:val="center"/>
                                    <w:rPr>
                                      <w:rFonts w:cs="Arial"/>
                                      <w:b/>
                                      <w:color w:val="FFFFFF" w:themeColor="background1"/>
                                      <w:szCs w:val="24"/>
                                    </w:rPr>
                                  </w:pPr>
                                  <w:r w:rsidRPr="000B0E75">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154.9pt;margin-top:15.1pt;width:327.05pt;height:20.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" filled="f" stroked="f" strokeweight=".5pt">
                      <v:textbox>
                        <w:txbxContent>
                          <w:p w14:paraId="0ACB68A1" w14:textId="77777777" w:rsidR="00B152DF" w:rsidRPr="000B0E75" w:rsidRDefault="00B152DF" w:rsidP="00A47DBE">
                            <w:pPr>
                              <w:jc w:val="center"/>
                              <w:rPr>
                                <w:rFonts w:cs="Arial"/>
                                <w:b/>
                                <w:color w:val="FFFFFF" w:themeColor="background1"/>
                                <w:szCs w:val="24"/>
                              </w:rPr>
                            </w:pPr>
                            <w:r w:rsidRPr="000B0E75">
                              <w:rPr>
                                <w:rFonts w:cs="Arial"/>
                                <w:b/>
                                <w:color w:val="FFFFFF" w:themeColor="background1"/>
                                <w:szCs w:val="24"/>
                              </w:rPr>
                              <w:t>Writing</w:t>
                            </w:r>
                          </w:p>
                        </w:txbxContent>
                      </v:textbox>
                      <w10:wrap type="square" anchory="line"/>
                    </v:shape>
                  </w:pict>
                </mc:Fallback>
              </mc:AlternateContent>
            </w:r>
          </w:p>
          <w:p w14:paraId="7BCF33E0" w14:textId="77777777" w:rsidR="00A47DBE" w:rsidRDefault="00A47DBE" w:rsidP="00777EB5">
            <w:pPr>
              <w:jc w:val="center"/>
              <w:rPr>
                <w:rFonts w:cs="Arial"/>
                <w:b/>
              </w:rPr>
            </w:pPr>
          </w:p>
          <w:p w14:paraId="570605C5" w14:textId="77777777" w:rsidR="00A47DBE" w:rsidRDefault="00A47DBE" w:rsidP="00777EB5">
            <w:pPr>
              <w:jc w:val="center"/>
              <w:rPr>
                <w:rFonts w:cs="Arial"/>
                <w:b/>
              </w:rPr>
            </w:pPr>
          </w:p>
          <w:p w14:paraId="1D1837E7" w14:textId="77777777" w:rsidR="00A47DBE" w:rsidRDefault="00A47DBE" w:rsidP="00777EB5">
            <w:pPr>
              <w:jc w:val="center"/>
              <w:rPr>
                <w:rFonts w:cs="Arial"/>
                <w:b/>
              </w:rPr>
            </w:pPr>
          </w:p>
          <w:p w14:paraId="45254A85" w14:textId="77777777" w:rsidR="00A47DBE" w:rsidRDefault="00A47DBE" w:rsidP="00777EB5">
            <w:pPr>
              <w:jc w:val="center"/>
              <w:rPr>
                <w:rFonts w:cs="Arial"/>
                <w:b/>
              </w:rPr>
            </w:pPr>
          </w:p>
          <w:p w14:paraId="42A8B399" w14:textId="77777777" w:rsidR="00A47DBE" w:rsidRDefault="00A47DBE" w:rsidP="00777EB5">
            <w:pPr>
              <w:jc w:val="center"/>
              <w:rPr>
                <w:rFonts w:cs="Arial"/>
                <w:b/>
              </w:rPr>
            </w:pPr>
          </w:p>
          <w:p w14:paraId="5CFEC1E8" w14:textId="77777777" w:rsidR="00A47DBE" w:rsidRDefault="00A47DBE" w:rsidP="00777EB5">
            <w:pPr>
              <w:jc w:val="center"/>
              <w:rPr>
                <w:rFonts w:cs="Arial"/>
                <w:b/>
              </w:rPr>
            </w:pPr>
          </w:p>
          <w:p w14:paraId="3461CC81" w14:textId="77777777" w:rsidR="00A47DBE" w:rsidRDefault="00A47DBE" w:rsidP="00777EB5">
            <w:pPr>
              <w:jc w:val="center"/>
              <w:rPr>
                <w:rFonts w:cs="Arial"/>
                <w:b/>
              </w:rPr>
            </w:pPr>
          </w:p>
          <w:p w14:paraId="26EF47EF" w14:textId="77777777" w:rsidR="00A47DBE" w:rsidRDefault="00A47DBE" w:rsidP="00777EB5">
            <w:pPr>
              <w:jc w:val="center"/>
              <w:rPr>
                <w:rFonts w:cs="Arial"/>
                <w:b/>
              </w:rPr>
            </w:pPr>
          </w:p>
          <w:p w14:paraId="44A751D9" w14:textId="77777777" w:rsidR="00A47DBE" w:rsidRDefault="00A47DBE" w:rsidP="00777EB5">
            <w:pPr>
              <w:jc w:val="center"/>
              <w:rPr>
                <w:rFonts w:cs="Arial"/>
                <w:b/>
              </w:rPr>
            </w:pPr>
          </w:p>
          <w:p w14:paraId="61FBCA3F" w14:textId="77777777" w:rsidR="00A47DBE" w:rsidRDefault="00A47DBE" w:rsidP="00777EB5">
            <w:pPr>
              <w:jc w:val="center"/>
              <w:rPr>
                <w:rFonts w:cs="Arial"/>
                <w:b/>
              </w:rPr>
            </w:pPr>
          </w:p>
          <w:p w14:paraId="138AB99E" w14:textId="77777777" w:rsidR="00A47DBE" w:rsidRDefault="00A47DBE" w:rsidP="00777EB5">
            <w:pPr>
              <w:jc w:val="center"/>
              <w:rPr>
                <w:rFonts w:cs="Arial"/>
                <w:b/>
              </w:rPr>
            </w:pPr>
          </w:p>
          <w:p w14:paraId="4BFF96FF" w14:textId="77777777" w:rsidR="00A47DBE" w:rsidRDefault="00A47DBE" w:rsidP="00777EB5">
            <w:pPr>
              <w:jc w:val="center"/>
              <w:rPr>
                <w:rFonts w:cs="Arial"/>
                <w:b/>
              </w:rPr>
            </w:pPr>
          </w:p>
          <w:p w14:paraId="2750A21C" w14:textId="1328E36B" w:rsidR="00A47DBE" w:rsidRDefault="00A47DBE" w:rsidP="00777EB5">
            <w:pPr>
              <w:jc w:val="center"/>
              <w:rPr>
                <w:rFonts w:cs="Arial"/>
                <w:b/>
              </w:rPr>
            </w:pPr>
          </w:p>
          <w:p w14:paraId="5B67CE1C" w14:textId="77777777" w:rsidR="00A47DBE" w:rsidRDefault="00A47DBE" w:rsidP="00777EB5">
            <w:pPr>
              <w:jc w:val="center"/>
              <w:rPr>
                <w:rFonts w:cs="Arial"/>
                <w:b/>
              </w:rPr>
            </w:pPr>
          </w:p>
          <w:p w14:paraId="04E2F055" w14:textId="77777777" w:rsidR="007A1C81" w:rsidRDefault="007A1C81" w:rsidP="00777EB5">
            <w:pPr>
              <w:jc w:val="center"/>
              <w:rPr>
                <w:rFonts w:cs="Arial"/>
                <w:b/>
              </w:rPr>
            </w:pPr>
          </w:p>
          <w:p w14:paraId="112AA12F" w14:textId="22A94615" w:rsidR="007A1C81" w:rsidRDefault="00756BB0" w:rsidP="00777EB5">
            <w:pPr>
              <w:jc w:val="center"/>
              <w:rPr>
                <w:rFonts w:cs="Arial"/>
                <w:b/>
              </w:rPr>
            </w:pPr>
            <w:r w:rsidRPr="00E72BB1">
              <w:rPr>
                <w:rFonts w:cs="Arial"/>
                <w:noProof/>
                <w:color w:val="FFFFFF" w:themeColor="background1"/>
                <w:lang w:val="en-GB" w:eastAsia="en-GB"/>
              </w:rPr>
              <mc:AlternateContent>
                <mc:Choice Requires="wps">
                  <w:drawing>
                    <wp:anchor distT="0" distB="0" distL="114300" distR="114300" simplePos="0" relativeHeight="251741184" behindDoc="0" locked="0" layoutInCell="1" allowOverlap="1" wp14:anchorId="06B84CBA" wp14:editId="1E71EDFD">
                      <wp:simplePos x="0" y="0"/>
                      <wp:positionH relativeFrom="column">
                        <wp:posOffset>-441960</wp:posOffset>
                      </wp:positionH>
                      <wp:positionV relativeFrom="paragraph">
                        <wp:posOffset>121837</wp:posOffset>
                      </wp:positionV>
                      <wp:extent cx="1099185" cy="231775"/>
                      <wp:effectExtent l="0" t="4445" r="127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709B301E" w14:textId="4AA70462" w:rsidR="00B152DF" w:rsidRPr="00384623" w:rsidRDefault="00B152DF" w:rsidP="007A1C81">
                                  <w:pPr>
                                    <w:ind w:right="0"/>
                                    <w:jc w:val="center"/>
                                    <w:rPr>
                                      <w:rFonts w:cs="Arial"/>
                                      <w:b/>
                                      <w:color w:val="FFFFFF" w:themeColor="background1"/>
                                      <w:szCs w:val="24"/>
                                    </w:rPr>
                                  </w:pPr>
                                  <w:r>
                                    <w:rPr>
                                      <w:rFonts w:cs="Arial"/>
                                      <w:b/>
                                      <w:color w:val="FFFFFF" w:themeColor="background1"/>
                                      <w:szCs w:val="24"/>
                                    </w:rPr>
                                    <w:t>Writing</w:t>
                                  </w:r>
                                </w:p>
                                <w:p w14:paraId="0C91E79D" w14:textId="77777777" w:rsidR="00B152DF" w:rsidRDefault="00B152DF" w:rsidP="007A1C81">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8pt;margin-top:9.6pt;width:86.55pt;height:18.2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" fillcolor="#ba1820" stroked="f">
                      <v:textbox>
                        <w:txbxContent>
                          <w:p w14:paraId="709B301E" w14:textId="4AA70462" w:rsidR="00B152DF" w:rsidRPr="00384623" w:rsidRDefault="00B152DF" w:rsidP="007A1C81">
                            <w:pPr>
                              <w:ind w:right="0"/>
                              <w:jc w:val="center"/>
                              <w:rPr>
                                <w:rFonts w:cs="Arial"/>
                                <w:b/>
                                <w:color w:val="FFFFFF" w:themeColor="background1"/>
                                <w:szCs w:val="24"/>
                              </w:rPr>
                            </w:pPr>
                            <w:r>
                              <w:rPr>
                                <w:rFonts w:cs="Arial"/>
                                <w:b/>
                                <w:color w:val="FFFFFF" w:themeColor="background1"/>
                                <w:szCs w:val="24"/>
                              </w:rPr>
                              <w:t>Writing</w:t>
                            </w:r>
                          </w:p>
                          <w:p w14:paraId="0C91E79D" w14:textId="77777777" w:rsidR="00B152DF" w:rsidRDefault="00B152DF" w:rsidP="007A1C81">
                            <w:pPr>
                              <w:ind w:right="0"/>
                              <w:jc w:val="center"/>
                            </w:pPr>
                          </w:p>
                        </w:txbxContent>
                      </v:textbox>
                    </v:shape>
                  </w:pict>
                </mc:Fallback>
              </mc:AlternateContent>
            </w:r>
          </w:p>
          <w:p w14:paraId="2B76334F" w14:textId="32FB06AE" w:rsidR="007A1C81" w:rsidRDefault="007A1C81" w:rsidP="00777EB5">
            <w:pPr>
              <w:jc w:val="center"/>
              <w:rPr>
                <w:rFonts w:cs="Arial"/>
                <w:b/>
              </w:rPr>
            </w:pPr>
          </w:p>
          <w:p w14:paraId="385ADC04" w14:textId="77777777" w:rsidR="00A47DBE" w:rsidRPr="00EB7C81" w:rsidRDefault="00A47DBE" w:rsidP="00777EB5">
            <w:pPr>
              <w:jc w:val="center"/>
              <w:rPr>
                <w:rFonts w:cs="Arial"/>
                <w:b/>
              </w:rPr>
            </w:pPr>
          </w:p>
        </w:tc>
        <w:tc>
          <w:tcPr>
            <w:tcW w:w="2636" w:type="dxa"/>
            <w:tcBorders>
              <w:top w:val="single" w:sz="4" w:space="0" w:color="auto"/>
              <w:left w:val="single" w:sz="4" w:space="0" w:color="auto"/>
              <w:bottom w:val="single" w:sz="4" w:space="0" w:color="auto"/>
              <w:right w:val="single" w:sz="4" w:space="0" w:color="auto"/>
            </w:tcBorders>
            <w:shd w:val="clear" w:color="auto" w:fill="BA1820"/>
            <w:vAlign w:val="center"/>
          </w:tcPr>
          <w:p w14:paraId="10B7691C" w14:textId="1E9124EC" w:rsidR="00A47DBE" w:rsidRPr="00606E8E" w:rsidRDefault="00A47DBE" w:rsidP="00606E8E">
            <w:pPr>
              <w:ind w:right="176"/>
              <w:jc w:val="center"/>
              <w:rPr>
                <w:rFonts w:cs="Arial"/>
                <w:b/>
                <w:color w:val="FFFFFF" w:themeColor="background1"/>
              </w:rPr>
            </w:pPr>
            <w:r w:rsidRPr="00606E8E">
              <w:rPr>
                <w:rFonts w:cs="Arial"/>
                <w:b/>
                <w:color w:val="FFFFFF" w:themeColor="background1"/>
              </w:rPr>
              <w:lastRenderedPageBreak/>
              <w:t xml:space="preserve">Curriculum </w:t>
            </w:r>
            <w:proofErr w:type="spellStart"/>
            <w:r w:rsidRPr="00606E8E">
              <w:rPr>
                <w:rFonts w:cs="Arial"/>
                <w:b/>
                <w:color w:val="FFFFFF" w:themeColor="background1"/>
              </w:rPr>
              <w:t>Organisers</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BA1820"/>
            <w:vAlign w:val="center"/>
          </w:tcPr>
          <w:p w14:paraId="674820F9" w14:textId="41423BB0" w:rsidR="00A47DBE" w:rsidRPr="00606E8E" w:rsidRDefault="00111BE6" w:rsidP="00606E8E">
            <w:pPr>
              <w:ind w:right="317"/>
              <w:jc w:val="center"/>
              <w:rPr>
                <w:rFonts w:cs="Arial"/>
                <w:b/>
                <w:color w:val="FFFFFF" w:themeColor="background1"/>
              </w:rPr>
            </w:pPr>
            <w:r w:rsidRPr="00606E8E">
              <w:rPr>
                <w:rFonts w:cs="Arial"/>
                <w:b/>
                <w:color w:val="FFFFFF" w:themeColor="background1"/>
              </w:rPr>
              <w:t>Experiences and Outcomes</w:t>
            </w:r>
          </w:p>
          <w:p w14:paraId="5525ED70" w14:textId="77777777" w:rsidR="00A47DBE" w:rsidRPr="00606E8E" w:rsidRDefault="00A47DBE" w:rsidP="00606E8E">
            <w:pPr>
              <w:ind w:right="317"/>
              <w:jc w:val="center"/>
              <w:rPr>
                <w:rFonts w:cs="Arial"/>
                <w:b/>
                <w:color w:val="FFFFFF" w:themeColor="background1"/>
              </w:rPr>
            </w:pPr>
            <w:r w:rsidRPr="00606E8E">
              <w:rPr>
                <w:rFonts w:cs="Arial"/>
                <w:b/>
                <w:color w:val="FFFFFF" w:themeColor="background1"/>
              </w:rPr>
              <w:t>for planning learning, teaching and assessment</w:t>
            </w:r>
          </w:p>
        </w:tc>
        <w:tc>
          <w:tcPr>
            <w:tcW w:w="8885" w:type="dxa"/>
            <w:tcBorders>
              <w:top w:val="single" w:sz="4" w:space="0" w:color="auto"/>
              <w:left w:val="single" w:sz="4" w:space="0" w:color="auto"/>
              <w:bottom w:val="single" w:sz="4" w:space="0" w:color="auto"/>
              <w:right w:val="single" w:sz="4" w:space="0" w:color="auto"/>
            </w:tcBorders>
            <w:shd w:val="clear" w:color="auto" w:fill="BA1820"/>
            <w:vAlign w:val="center"/>
          </w:tcPr>
          <w:p w14:paraId="5D687E2E" w14:textId="1A89CC7C" w:rsidR="00A47DBE" w:rsidRPr="00606E8E" w:rsidRDefault="00111BE6" w:rsidP="00606E8E">
            <w:pPr>
              <w:ind w:right="461"/>
              <w:jc w:val="center"/>
              <w:rPr>
                <w:rFonts w:cs="Arial"/>
                <w:b/>
                <w:color w:val="FFFFFF" w:themeColor="background1"/>
              </w:rPr>
            </w:pPr>
            <w:r w:rsidRPr="00606E8E">
              <w:rPr>
                <w:rFonts w:cs="Arial"/>
                <w:b/>
                <w:color w:val="FFFFFF" w:themeColor="background1"/>
              </w:rPr>
              <w:t>Benchmarks</w:t>
            </w:r>
            <w:r w:rsidR="00606E8E">
              <w:rPr>
                <w:rFonts w:cs="Arial"/>
                <w:b/>
                <w:color w:val="FFFFFF" w:themeColor="background1"/>
              </w:rPr>
              <w:t xml:space="preserve"> </w:t>
            </w:r>
            <w:r w:rsidR="00A47DBE" w:rsidRPr="00606E8E">
              <w:rPr>
                <w:rFonts w:cs="Arial"/>
                <w:b/>
                <w:color w:val="FFFFFF" w:themeColor="background1"/>
              </w:rPr>
              <w:t xml:space="preserve">to support practitioners’ professional </w:t>
            </w:r>
            <w:r w:rsidR="00606E8E">
              <w:rPr>
                <w:rFonts w:cs="Arial"/>
                <w:b/>
                <w:color w:val="FFFFFF" w:themeColor="background1"/>
              </w:rPr>
              <w:br/>
            </w:r>
            <w:proofErr w:type="spellStart"/>
            <w:r w:rsidR="00A47DBE" w:rsidRPr="00606E8E">
              <w:rPr>
                <w:rFonts w:cs="Arial"/>
                <w:b/>
                <w:color w:val="FFFFFF" w:themeColor="background1"/>
              </w:rPr>
              <w:t>judgement</w:t>
            </w:r>
            <w:proofErr w:type="spellEnd"/>
            <w:r w:rsidR="00A47DBE" w:rsidRPr="00606E8E">
              <w:rPr>
                <w:rFonts w:cs="Arial"/>
                <w:b/>
                <w:color w:val="FFFFFF" w:themeColor="background1"/>
              </w:rPr>
              <w:t xml:space="preserve"> of achievement of a level</w:t>
            </w:r>
          </w:p>
        </w:tc>
      </w:tr>
      <w:tr w:rsidR="00A47DBE" w14:paraId="747AC27D" w14:textId="77777777" w:rsidTr="00606E8E">
        <w:trPr>
          <w:trHeight w:val="1755"/>
        </w:trPr>
        <w:tc>
          <w:tcPr>
            <w:tcW w:w="603" w:type="dxa"/>
            <w:vMerge/>
            <w:tcBorders>
              <w:left w:val="single" w:sz="4" w:space="0" w:color="auto"/>
              <w:right w:val="single" w:sz="4" w:space="0" w:color="auto"/>
            </w:tcBorders>
            <w:shd w:val="clear" w:color="auto" w:fill="BA1820"/>
          </w:tcPr>
          <w:p w14:paraId="60E8A07C" w14:textId="77777777" w:rsidR="00A47DBE" w:rsidRPr="00EB7C81" w:rsidRDefault="00A47DBE" w:rsidP="00777EB5">
            <w:pPr>
              <w:rPr>
                <w:rFonts w:cs="Arial"/>
                <w:b/>
              </w:rPr>
            </w:pPr>
          </w:p>
        </w:tc>
        <w:tc>
          <w:tcPr>
            <w:tcW w:w="2636" w:type="dxa"/>
            <w:tcBorders>
              <w:left w:val="single" w:sz="4" w:space="0" w:color="auto"/>
            </w:tcBorders>
            <w:shd w:val="clear" w:color="auto" w:fill="BA1820"/>
          </w:tcPr>
          <w:p w14:paraId="5761921B" w14:textId="77777777" w:rsidR="00A47DBE" w:rsidRPr="00606E8E" w:rsidRDefault="00A47DBE" w:rsidP="00A47DBE">
            <w:pPr>
              <w:tabs>
                <w:tab w:val="left" w:pos="3095"/>
              </w:tabs>
              <w:ind w:right="1194"/>
              <w:rPr>
                <w:rFonts w:cs="Arial"/>
                <w:b/>
                <w:color w:val="FFFFFF" w:themeColor="background1"/>
              </w:rPr>
            </w:pPr>
            <w:r w:rsidRPr="00606E8E">
              <w:rPr>
                <w:rFonts w:cs="Arial"/>
                <w:b/>
                <w:color w:val="FFFFFF" w:themeColor="background1"/>
              </w:rPr>
              <w:t>Enjoyment and choice</w:t>
            </w:r>
          </w:p>
          <w:p w14:paraId="552F0693" w14:textId="337677EE" w:rsidR="00A47DBE" w:rsidRPr="00606E8E" w:rsidRDefault="00A47DBE" w:rsidP="00A47DBE">
            <w:pPr>
              <w:tabs>
                <w:tab w:val="left" w:pos="3578"/>
              </w:tabs>
              <w:ind w:right="318"/>
              <w:rPr>
                <w:rFonts w:cs="Arial"/>
                <w:color w:val="FFFFFF" w:themeColor="background1"/>
              </w:rPr>
            </w:pPr>
            <w:r w:rsidRPr="00606E8E">
              <w:rPr>
                <w:rFonts w:cs="Arial"/>
                <w:b/>
                <w:color w:val="FFFFFF" w:themeColor="background1"/>
              </w:rPr>
              <w:t xml:space="preserve">- </w:t>
            </w:r>
            <w:r w:rsidRPr="00606E8E">
              <w:rPr>
                <w:rFonts w:cs="Arial"/>
                <w:color w:val="FFFFFF" w:themeColor="background1"/>
              </w:rPr>
              <w:t xml:space="preserve">within a motivating  and challenging environment developing an awareness of the relevance of texts </w:t>
            </w:r>
            <w:r w:rsidR="00606E8E">
              <w:rPr>
                <w:rFonts w:cs="Arial"/>
                <w:color w:val="FFFFFF" w:themeColor="background1"/>
              </w:rPr>
              <w:br/>
            </w:r>
            <w:r w:rsidRPr="00606E8E">
              <w:rPr>
                <w:rFonts w:cs="Arial"/>
                <w:color w:val="FFFFFF" w:themeColor="background1"/>
              </w:rPr>
              <w:t>in my life</w:t>
            </w:r>
          </w:p>
        </w:tc>
        <w:tc>
          <w:tcPr>
            <w:tcW w:w="3686" w:type="dxa"/>
          </w:tcPr>
          <w:p w14:paraId="081C1D68" w14:textId="77777777" w:rsidR="00A47DBE" w:rsidRPr="00331E8F" w:rsidRDefault="00A47DBE" w:rsidP="00A47DBE">
            <w:pPr>
              <w:tabs>
                <w:tab w:val="left" w:pos="8460"/>
              </w:tabs>
              <w:ind w:right="564"/>
              <w:rPr>
                <w:rFonts w:cs="Arial"/>
                <w:b/>
                <w:i/>
              </w:rPr>
            </w:pPr>
            <w:r w:rsidRPr="00331E8F">
              <w:rPr>
                <w:rFonts w:cs="Arial"/>
                <w:b/>
                <w:i/>
                <w:color w:val="auto"/>
              </w:rPr>
              <w:t>I enjoy exploring and playing with the patterns and sounds of language and can use what I learn</w:t>
            </w:r>
            <w:r w:rsidRPr="00331E8F">
              <w:rPr>
                <w:rFonts w:cs="Arial"/>
                <w:b/>
                <w:i/>
              </w:rPr>
              <w:t>.</w:t>
            </w:r>
          </w:p>
          <w:p w14:paraId="39A0D6C1" w14:textId="77777777" w:rsidR="00A47DBE" w:rsidRPr="00606E8E" w:rsidRDefault="00A47DBE" w:rsidP="0006115A">
            <w:pPr>
              <w:tabs>
                <w:tab w:val="left" w:pos="8460"/>
              </w:tabs>
              <w:ind w:right="0"/>
              <w:jc w:val="right"/>
              <w:rPr>
                <w:rFonts w:cs="Arial"/>
                <w:b/>
                <w:i/>
                <w:color w:val="BA1820"/>
              </w:rPr>
            </w:pPr>
            <w:r w:rsidRPr="00606E8E">
              <w:rPr>
                <w:rFonts w:cs="Arial"/>
                <w:b/>
                <w:i/>
                <w:color w:val="BA1820"/>
              </w:rPr>
              <w:t>LIT 0-</w:t>
            </w:r>
            <w:proofErr w:type="spellStart"/>
            <w:r w:rsidRPr="00606E8E">
              <w:rPr>
                <w:rFonts w:cs="Arial"/>
                <w:b/>
                <w:i/>
                <w:color w:val="BA1820"/>
              </w:rPr>
              <w:t>01a</w:t>
            </w:r>
            <w:proofErr w:type="spellEnd"/>
            <w:r w:rsidRPr="00606E8E">
              <w:rPr>
                <w:rFonts w:cs="Arial"/>
                <w:b/>
                <w:i/>
                <w:color w:val="BA1820"/>
              </w:rPr>
              <w:t xml:space="preserve"> / LIT 0-</w:t>
            </w:r>
            <w:proofErr w:type="spellStart"/>
            <w:r w:rsidRPr="00606E8E">
              <w:rPr>
                <w:rFonts w:cs="Arial"/>
                <w:b/>
                <w:i/>
                <w:color w:val="BA1820"/>
              </w:rPr>
              <w:t>11a</w:t>
            </w:r>
            <w:proofErr w:type="spellEnd"/>
            <w:r w:rsidRPr="00606E8E">
              <w:rPr>
                <w:rFonts w:cs="Arial"/>
                <w:b/>
                <w:i/>
                <w:color w:val="BA1820"/>
              </w:rPr>
              <w:t xml:space="preserve"> / </w:t>
            </w:r>
          </w:p>
          <w:p w14:paraId="6A5B77E3" w14:textId="77777777" w:rsidR="00A47DBE" w:rsidRPr="00B62C9E" w:rsidRDefault="00B62C9E" w:rsidP="0006115A">
            <w:pPr>
              <w:tabs>
                <w:tab w:val="left" w:pos="8460"/>
              </w:tabs>
              <w:ind w:right="0"/>
              <w:jc w:val="right"/>
              <w:rPr>
                <w:rFonts w:cs="Arial"/>
                <w:b/>
                <w:color w:val="DC6200"/>
              </w:rPr>
            </w:pPr>
            <w:r w:rsidRPr="00606E8E">
              <w:rPr>
                <w:rFonts w:cs="Arial"/>
                <w:b/>
                <w:i/>
                <w:color w:val="BA1820"/>
              </w:rPr>
              <w:t>LIT 0-</w:t>
            </w:r>
            <w:proofErr w:type="spellStart"/>
            <w:r w:rsidRPr="00606E8E">
              <w:rPr>
                <w:rFonts w:cs="Arial"/>
                <w:b/>
                <w:i/>
                <w:color w:val="BA1820"/>
              </w:rPr>
              <w:t>20a</w:t>
            </w:r>
            <w:proofErr w:type="spellEnd"/>
          </w:p>
        </w:tc>
        <w:tc>
          <w:tcPr>
            <w:tcW w:w="8885" w:type="dxa"/>
          </w:tcPr>
          <w:p w14:paraId="52132E22" w14:textId="0BEE0566" w:rsidR="00A47DBE" w:rsidRPr="00331E8F" w:rsidRDefault="00A47DBE" w:rsidP="00606E8E">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Explores writing through a range of imaginary and real</w:t>
            </w:r>
            <w:r w:rsidR="007969EF" w:rsidRPr="00331E8F">
              <w:rPr>
                <w:rFonts w:cs="Arial"/>
                <w:b/>
                <w:i/>
                <w:color w:val="auto"/>
              </w:rPr>
              <w:t>-life</w:t>
            </w:r>
            <w:r w:rsidRPr="00331E8F">
              <w:rPr>
                <w:rFonts w:cs="Arial"/>
                <w:b/>
                <w:i/>
                <w:color w:val="auto"/>
              </w:rPr>
              <w:t xml:space="preserve"> </w:t>
            </w:r>
            <w:r w:rsidR="002B3E49">
              <w:rPr>
                <w:rFonts w:cs="Arial"/>
                <w:b/>
                <w:i/>
                <w:color w:val="auto"/>
              </w:rPr>
              <w:t>context</w:t>
            </w:r>
            <w:r w:rsidR="002B3E49" w:rsidRPr="00331E8F">
              <w:rPr>
                <w:rFonts w:cs="Arial"/>
                <w:b/>
                <w:i/>
                <w:color w:val="auto"/>
              </w:rPr>
              <w:t>s</w:t>
            </w:r>
            <w:r w:rsidRPr="00331E8F">
              <w:rPr>
                <w:rFonts w:cs="Arial"/>
                <w:b/>
                <w:i/>
                <w:color w:val="auto"/>
              </w:rPr>
              <w:t>, for example</w:t>
            </w:r>
            <w:r w:rsidR="007B7B2B" w:rsidRPr="00331E8F">
              <w:rPr>
                <w:rFonts w:cs="Arial"/>
                <w:b/>
                <w:i/>
                <w:color w:val="auto"/>
              </w:rPr>
              <w:t>, through play,</w:t>
            </w:r>
            <w:r w:rsidR="00D879A2">
              <w:rPr>
                <w:rFonts w:cs="Arial"/>
                <w:b/>
                <w:i/>
                <w:color w:val="auto"/>
              </w:rPr>
              <w:t xml:space="preserve"> shopping lists,</w:t>
            </w:r>
            <w:r w:rsidRPr="00331E8F">
              <w:rPr>
                <w:rFonts w:cs="Arial"/>
                <w:b/>
                <w:i/>
                <w:color w:val="auto"/>
              </w:rPr>
              <w:t xml:space="preserve"> labels, signs.</w:t>
            </w:r>
          </w:p>
          <w:p w14:paraId="44DDB30E" w14:textId="77777777" w:rsidR="00A47DBE" w:rsidRPr="00331E8F" w:rsidRDefault="00A47DBE" w:rsidP="00606E8E">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Uses a range of stimuli to develop ideas for writing, for example, talk, </w:t>
            </w:r>
            <w:r w:rsidR="007969EF" w:rsidRPr="00331E8F">
              <w:rPr>
                <w:rFonts w:cs="Arial"/>
                <w:b/>
                <w:i/>
                <w:color w:val="auto"/>
              </w:rPr>
              <w:t xml:space="preserve">songs, </w:t>
            </w:r>
            <w:r w:rsidRPr="00331E8F">
              <w:rPr>
                <w:rFonts w:cs="Arial"/>
                <w:b/>
                <w:i/>
                <w:color w:val="auto"/>
              </w:rPr>
              <w:t>pictures, objects, own experiences and role</w:t>
            </w:r>
            <w:r w:rsidR="009E2314">
              <w:rPr>
                <w:rFonts w:cs="Arial"/>
                <w:b/>
                <w:i/>
                <w:color w:val="auto"/>
              </w:rPr>
              <w:t>-</w:t>
            </w:r>
            <w:r w:rsidRPr="00331E8F">
              <w:rPr>
                <w:rFonts w:cs="Arial"/>
                <w:b/>
                <w:i/>
                <w:color w:val="auto"/>
              </w:rPr>
              <w:t>play.</w:t>
            </w:r>
          </w:p>
          <w:p w14:paraId="082AFEB9" w14:textId="77777777" w:rsidR="00A47DBE" w:rsidRPr="00B62C9E" w:rsidRDefault="00A47DBE" w:rsidP="00606E8E">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331E8F">
              <w:rPr>
                <w:rFonts w:cs="Arial"/>
                <w:b/>
                <w:i/>
                <w:color w:val="auto"/>
              </w:rPr>
              <w:t>Shares feelings, experiences, information, messages or ideas in pictures and print.</w:t>
            </w:r>
          </w:p>
        </w:tc>
      </w:tr>
      <w:tr w:rsidR="00A47DBE" w14:paraId="6CF4EB69" w14:textId="77777777" w:rsidTr="00606E8E">
        <w:trPr>
          <w:trHeight w:val="835"/>
        </w:trPr>
        <w:tc>
          <w:tcPr>
            <w:tcW w:w="603" w:type="dxa"/>
            <w:vMerge/>
            <w:tcBorders>
              <w:left w:val="single" w:sz="4" w:space="0" w:color="auto"/>
              <w:right w:val="single" w:sz="4" w:space="0" w:color="auto"/>
            </w:tcBorders>
            <w:shd w:val="clear" w:color="auto" w:fill="BA1820"/>
          </w:tcPr>
          <w:p w14:paraId="248439F6" w14:textId="77777777" w:rsidR="00A47DBE" w:rsidRPr="00EB7C81" w:rsidRDefault="00A47DBE" w:rsidP="00777EB5">
            <w:pPr>
              <w:rPr>
                <w:rFonts w:cs="Arial"/>
                <w:b/>
              </w:rPr>
            </w:pPr>
          </w:p>
        </w:tc>
        <w:tc>
          <w:tcPr>
            <w:tcW w:w="2636" w:type="dxa"/>
            <w:tcBorders>
              <w:left w:val="single" w:sz="4" w:space="0" w:color="auto"/>
            </w:tcBorders>
            <w:shd w:val="clear" w:color="auto" w:fill="BA1820"/>
          </w:tcPr>
          <w:p w14:paraId="7FB05247" w14:textId="77777777" w:rsidR="00A47DBE" w:rsidRPr="00606E8E" w:rsidRDefault="00A47DBE" w:rsidP="00467EF8">
            <w:pPr>
              <w:ind w:right="459"/>
              <w:rPr>
                <w:rFonts w:cs="Arial"/>
                <w:b/>
                <w:color w:val="FFFFFF" w:themeColor="background1"/>
              </w:rPr>
            </w:pPr>
            <w:r w:rsidRPr="00606E8E">
              <w:rPr>
                <w:rFonts w:cs="Arial"/>
                <w:b/>
                <w:color w:val="FFFFFF" w:themeColor="background1"/>
              </w:rPr>
              <w:t>Tools for writing</w:t>
            </w:r>
          </w:p>
          <w:p w14:paraId="2A516BAD" w14:textId="77777777" w:rsidR="00A47DBE" w:rsidRPr="00606E8E" w:rsidRDefault="00A47DBE" w:rsidP="00467EF8">
            <w:pPr>
              <w:ind w:right="459"/>
              <w:rPr>
                <w:rFonts w:cs="Arial"/>
                <w:color w:val="FFFFFF" w:themeColor="background1"/>
              </w:rPr>
            </w:pPr>
            <w:r w:rsidRPr="00606E8E">
              <w:rPr>
                <w:rFonts w:cs="Arial"/>
                <w:color w:val="FFFFFF" w:themeColor="background1"/>
              </w:rPr>
              <w:t>- using knowledge of technical aspects to help my writing communicate effectively within and beyond my place of learning</w:t>
            </w:r>
          </w:p>
          <w:p w14:paraId="109C8552" w14:textId="77777777" w:rsidR="00A47DBE" w:rsidRPr="00606E8E" w:rsidRDefault="00A47DBE" w:rsidP="00777EB5">
            <w:pPr>
              <w:tabs>
                <w:tab w:val="left" w:pos="3189"/>
              </w:tabs>
              <w:ind w:right="991"/>
              <w:rPr>
                <w:rFonts w:cs="Arial"/>
                <w:color w:val="FFFFFF" w:themeColor="background1"/>
              </w:rPr>
            </w:pPr>
          </w:p>
        </w:tc>
        <w:tc>
          <w:tcPr>
            <w:tcW w:w="3686" w:type="dxa"/>
            <w:shd w:val="clear" w:color="auto" w:fill="auto"/>
          </w:tcPr>
          <w:p w14:paraId="5FB35A7A" w14:textId="6BAC2155" w:rsidR="00467EF8" w:rsidRPr="00331E8F" w:rsidRDefault="00467EF8" w:rsidP="00B62C9E">
            <w:pPr>
              <w:tabs>
                <w:tab w:val="left" w:pos="3436"/>
                <w:tab w:val="left" w:pos="8460"/>
              </w:tabs>
              <w:ind w:right="459"/>
              <w:rPr>
                <w:rFonts w:cs="Arial"/>
                <w:b/>
                <w:i/>
                <w:color w:val="auto"/>
              </w:rPr>
            </w:pPr>
            <w:r w:rsidRPr="00331E8F">
              <w:rPr>
                <w:rFonts w:cs="Arial"/>
                <w:b/>
                <w:i/>
                <w:color w:val="auto"/>
              </w:rPr>
              <w:t xml:space="preserve">I explore sounds, letters </w:t>
            </w:r>
            <w:r w:rsidR="00E25536">
              <w:rPr>
                <w:rFonts w:cs="Arial"/>
                <w:b/>
                <w:i/>
                <w:color w:val="auto"/>
              </w:rPr>
              <w:br/>
            </w:r>
            <w:r w:rsidRPr="00331E8F">
              <w:rPr>
                <w:rFonts w:cs="Arial"/>
                <w:b/>
                <w:i/>
                <w:color w:val="auto"/>
              </w:rPr>
              <w:t xml:space="preserve">and words, discovering </w:t>
            </w:r>
            <w:r w:rsidR="00E25536">
              <w:rPr>
                <w:rFonts w:cs="Arial"/>
                <w:b/>
                <w:i/>
                <w:color w:val="auto"/>
              </w:rPr>
              <w:br/>
            </w:r>
            <w:r w:rsidRPr="00331E8F">
              <w:rPr>
                <w:rFonts w:cs="Arial"/>
                <w:b/>
                <w:i/>
                <w:color w:val="auto"/>
              </w:rPr>
              <w:t xml:space="preserve">how they work together, </w:t>
            </w:r>
            <w:r w:rsidR="00E25536">
              <w:rPr>
                <w:rFonts w:cs="Arial"/>
                <w:b/>
                <w:i/>
                <w:color w:val="auto"/>
              </w:rPr>
              <w:br/>
            </w:r>
            <w:r w:rsidRPr="00331E8F">
              <w:rPr>
                <w:rFonts w:cs="Arial"/>
                <w:b/>
                <w:i/>
                <w:color w:val="auto"/>
              </w:rPr>
              <w:t xml:space="preserve">and I can use what I learn </w:t>
            </w:r>
            <w:r w:rsidR="00E25536">
              <w:rPr>
                <w:rFonts w:cs="Arial"/>
                <w:b/>
                <w:i/>
                <w:color w:val="auto"/>
              </w:rPr>
              <w:br/>
            </w:r>
            <w:r w:rsidR="00B62C9E" w:rsidRPr="00331E8F">
              <w:rPr>
                <w:rFonts w:cs="Arial"/>
                <w:b/>
                <w:i/>
                <w:color w:val="auto"/>
              </w:rPr>
              <w:t xml:space="preserve">to help me as I read or write. </w:t>
            </w:r>
          </w:p>
          <w:p w14:paraId="7EA2E34B" w14:textId="77777777" w:rsidR="00467EF8" w:rsidRPr="00606E8E" w:rsidRDefault="00467EF8" w:rsidP="0006115A">
            <w:pPr>
              <w:tabs>
                <w:tab w:val="left" w:pos="3436"/>
                <w:tab w:val="left" w:pos="8460"/>
              </w:tabs>
              <w:ind w:right="0"/>
              <w:jc w:val="right"/>
              <w:rPr>
                <w:rFonts w:cs="Arial"/>
                <w:b/>
                <w:i/>
                <w:color w:val="BA1820"/>
              </w:rPr>
            </w:pPr>
            <w:r w:rsidRPr="00331E8F">
              <w:rPr>
                <w:rFonts w:cs="Arial"/>
                <w:b/>
                <w:i/>
                <w:color w:val="auto"/>
              </w:rPr>
              <w:t>GAI 0-</w:t>
            </w:r>
            <w:proofErr w:type="spellStart"/>
            <w:r w:rsidRPr="00331E8F">
              <w:rPr>
                <w:rFonts w:cs="Arial"/>
                <w:b/>
                <w:i/>
                <w:color w:val="auto"/>
              </w:rPr>
              <w:t>12a</w:t>
            </w:r>
            <w:proofErr w:type="spellEnd"/>
            <w:r w:rsidRPr="00331E8F">
              <w:rPr>
                <w:rFonts w:cs="Arial"/>
                <w:b/>
                <w:i/>
                <w:color w:val="auto"/>
              </w:rPr>
              <w:t xml:space="preserve"> </w:t>
            </w:r>
            <w:r w:rsidRPr="00606E8E">
              <w:rPr>
                <w:rFonts w:cs="Arial"/>
                <w:b/>
                <w:i/>
                <w:color w:val="BA1820"/>
              </w:rPr>
              <w:t>/ LIT 0-</w:t>
            </w:r>
            <w:proofErr w:type="spellStart"/>
            <w:r w:rsidRPr="00606E8E">
              <w:rPr>
                <w:rFonts w:cs="Arial"/>
                <w:b/>
                <w:i/>
                <w:color w:val="BA1820"/>
              </w:rPr>
              <w:t>13a</w:t>
            </w:r>
            <w:proofErr w:type="spellEnd"/>
            <w:r w:rsidRPr="00606E8E">
              <w:rPr>
                <w:rFonts w:cs="Arial"/>
                <w:b/>
                <w:i/>
                <w:color w:val="BA1820"/>
              </w:rPr>
              <w:t xml:space="preserve"> / </w:t>
            </w:r>
          </w:p>
          <w:p w14:paraId="49F6A071" w14:textId="77777777" w:rsidR="00467EF8" w:rsidRPr="00606E8E" w:rsidRDefault="00467EF8" w:rsidP="0006115A">
            <w:pPr>
              <w:tabs>
                <w:tab w:val="left" w:pos="3436"/>
                <w:tab w:val="left" w:pos="8460"/>
              </w:tabs>
              <w:ind w:right="0"/>
              <w:jc w:val="right"/>
              <w:rPr>
                <w:rFonts w:cs="Arial"/>
                <w:b/>
                <w:i/>
                <w:color w:val="BA1820"/>
              </w:rPr>
            </w:pPr>
            <w:r w:rsidRPr="00606E8E">
              <w:rPr>
                <w:rFonts w:cs="Arial"/>
                <w:b/>
                <w:i/>
                <w:color w:val="BA1820"/>
              </w:rPr>
              <w:t>LIT 0-</w:t>
            </w:r>
            <w:proofErr w:type="spellStart"/>
            <w:r w:rsidRPr="00606E8E">
              <w:rPr>
                <w:rFonts w:cs="Arial"/>
                <w:b/>
                <w:i/>
                <w:color w:val="BA1820"/>
              </w:rPr>
              <w:t>21a</w:t>
            </w:r>
            <w:proofErr w:type="spellEnd"/>
          </w:p>
          <w:p w14:paraId="663E2BC7" w14:textId="77777777" w:rsidR="0006115A" w:rsidRDefault="0006115A" w:rsidP="00467EF8">
            <w:pPr>
              <w:tabs>
                <w:tab w:val="left" w:pos="3436"/>
                <w:tab w:val="left" w:pos="8460"/>
              </w:tabs>
              <w:ind w:right="459"/>
              <w:rPr>
                <w:rFonts w:cs="Arial"/>
                <w:b/>
                <w:i/>
                <w:color w:val="auto"/>
              </w:rPr>
            </w:pPr>
          </w:p>
          <w:p w14:paraId="1575F3FB" w14:textId="77777777" w:rsidR="00467EF8" w:rsidRPr="00331E8F" w:rsidRDefault="00467EF8" w:rsidP="00467EF8">
            <w:pPr>
              <w:tabs>
                <w:tab w:val="left" w:pos="3436"/>
                <w:tab w:val="left" w:pos="8460"/>
              </w:tabs>
              <w:ind w:right="459"/>
              <w:rPr>
                <w:rFonts w:cs="Arial"/>
                <w:b/>
                <w:i/>
                <w:color w:val="auto"/>
              </w:rPr>
            </w:pPr>
            <w:r w:rsidRPr="00331E8F">
              <w:rPr>
                <w:rFonts w:cs="Arial"/>
                <w:b/>
                <w:i/>
                <w:color w:val="auto"/>
              </w:rPr>
              <w:t>As I play and learn, I enjoy exploring interesting materials for writing and different ways of recording my experiences and feelings, ideas and information.</w:t>
            </w:r>
          </w:p>
          <w:p w14:paraId="691DB15C" w14:textId="77777777" w:rsidR="00A47DBE" w:rsidRPr="00606E8E" w:rsidRDefault="00467EF8" w:rsidP="0006115A">
            <w:pPr>
              <w:tabs>
                <w:tab w:val="left" w:pos="3436"/>
                <w:tab w:val="left" w:pos="8460"/>
              </w:tabs>
              <w:ind w:right="0"/>
              <w:jc w:val="right"/>
              <w:rPr>
                <w:rFonts w:cs="Arial"/>
                <w:color w:val="BA1820"/>
                <w:sz w:val="20"/>
              </w:rPr>
            </w:pPr>
            <w:r w:rsidRPr="00606E8E">
              <w:rPr>
                <w:rFonts w:cs="Arial"/>
                <w:b/>
                <w:i/>
                <w:color w:val="BA1820"/>
              </w:rPr>
              <w:t>LIT 0-</w:t>
            </w:r>
            <w:proofErr w:type="spellStart"/>
            <w:r w:rsidRPr="00606E8E">
              <w:rPr>
                <w:rFonts w:cs="Arial"/>
                <w:b/>
                <w:i/>
                <w:color w:val="BA1820"/>
              </w:rPr>
              <w:t>21b</w:t>
            </w:r>
            <w:proofErr w:type="spellEnd"/>
          </w:p>
        </w:tc>
        <w:tc>
          <w:tcPr>
            <w:tcW w:w="8885" w:type="dxa"/>
          </w:tcPr>
          <w:p w14:paraId="3329F3B5" w14:textId="77777777" w:rsidR="00467EF8" w:rsidRDefault="00467EF8"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Forms most lowercase and upper case letters correctly and legibly.</w:t>
            </w:r>
          </w:p>
          <w:p w14:paraId="1AEBB8B0" w14:textId="46542380" w:rsidR="002B3E49" w:rsidRPr="00331E8F" w:rsidRDefault="002B3E49"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 xml:space="preserve">Uses a pencil with increasing </w:t>
            </w:r>
            <w:r w:rsidR="003C00C1">
              <w:rPr>
                <w:rFonts w:cs="Arial"/>
                <w:b/>
                <w:i/>
                <w:color w:val="auto"/>
              </w:rPr>
              <w:t>control and confidence</w:t>
            </w:r>
          </w:p>
          <w:p w14:paraId="6B77460F" w14:textId="3A6226A9" w:rsidR="00467EF8" w:rsidRPr="00331E8F" w:rsidRDefault="0093296B"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Recites the alphabet sounds in order, recognising </w:t>
            </w:r>
            <w:r w:rsidR="00467EF8" w:rsidRPr="00331E8F">
              <w:rPr>
                <w:rFonts w:cs="Arial"/>
                <w:b/>
                <w:i/>
                <w:color w:val="auto"/>
              </w:rPr>
              <w:t xml:space="preserve">the names and sounds for lowercase and </w:t>
            </w:r>
            <w:r w:rsidR="00FE7402">
              <w:rPr>
                <w:rFonts w:cs="Arial"/>
                <w:b/>
                <w:i/>
                <w:color w:val="auto"/>
              </w:rPr>
              <w:t xml:space="preserve">some </w:t>
            </w:r>
            <w:r w:rsidR="00467EF8" w:rsidRPr="00331E8F">
              <w:rPr>
                <w:rFonts w:cs="Arial"/>
                <w:b/>
                <w:i/>
                <w:color w:val="auto"/>
              </w:rPr>
              <w:t xml:space="preserve">uppercase letters. </w:t>
            </w:r>
          </w:p>
          <w:p w14:paraId="59C7AF73" w14:textId="77777777" w:rsidR="00467EF8" w:rsidRPr="00331E8F" w:rsidRDefault="00467EF8"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Leaves a space between words when writing.</w:t>
            </w:r>
          </w:p>
          <w:p w14:paraId="5CA2AE4F" w14:textId="4551D9F9" w:rsidR="00467EF8" w:rsidRDefault="00467EF8"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Understands that words are written from left to right.</w:t>
            </w:r>
          </w:p>
          <w:p w14:paraId="6805FD3D" w14:textId="4587B97B" w:rsidR="00467EF8" w:rsidRPr="00F0796E" w:rsidRDefault="00F0796E"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 xml:space="preserve">Uses letters, sounds and phonemes to help spell and construct words, </w:t>
            </w:r>
            <w:r w:rsidR="00E25536">
              <w:rPr>
                <w:rFonts w:cs="Arial"/>
                <w:b/>
                <w:i/>
                <w:color w:val="auto"/>
              </w:rPr>
              <w:br/>
            </w:r>
            <w:r>
              <w:rPr>
                <w:rFonts w:cs="Arial"/>
                <w:b/>
                <w:i/>
                <w:color w:val="auto"/>
              </w:rPr>
              <w:t>with common words spelt correctly.</w:t>
            </w:r>
          </w:p>
          <w:p w14:paraId="48D1069E" w14:textId="02E38A6A" w:rsidR="00E0025F" w:rsidRPr="00331E8F" w:rsidRDefault="00E0025F"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Uses  wall-charts, books, picture dictionaries or  asks someone </w:t>
            </w:r>
            <w:r w:rsidR="00E25536">
              <w:rPr>
                <w:rFonts w:cs="Arial"/>
                <w:b/>
                <w:i/>
                <w:color w:val="auto"/>
              </w:rPr>
              <w:br/>
            </w:r>
            <w:r w:rsidR="00D879A2">
              <w:rPr>
                <w:rFonts w:cs="Arial"/>
                <w:b/>
                <w:i/>
                <w:color w:val="auto"/>
              </w:rPr>
              <w:t>to support spelling and writing</w:t>
            </w:r>
            <w:r w:rsidRPr="00331E8F">
              <w:rPr>
                <w:rFonts w:cs="Arial"/>
                <w:b/>
                <w:i/>
                <w:color w:val="auto"/>
              </w:rPr>
              <w:t>.</w:t>
            </w:r>
          </w:p>
          <w:p w14:paraId="15F7C619" w14:textId="6E41B91B" w:rsidR="007969EF" w:rsidRPr="00F0796E" w:rsidRDefault="007969EF"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color w:val="auto"/>
              </w:rPr>
            </w:pPr>
            <w:r w:rsidRPr="00331E8F">
              <w:rPr>
                <w:rFonts w:cs="Arial"/>
                <w:b/>
                <w:i/>
                <w:color w:val="auto"/>
              </w:rPr>
              <w:t xml:space="preserve">Recognises within a  text simple punctuation such as full stop </w:t>
            </w:r>
            <w:r w:rsidR="00E25536">
              <w:rPr>
                <w:rFonts w:cs="Arial"/>
                <w:b/>
                <w:i/>
                <w:color w:val="auto"/>
              </w:rPr>
              <w:br/>
            </w:r>
            <w:r w:rsidRPr="00331E8F">
              <w:rPr>
                <w:rFonts w:cs="Arial"/>
                <w:b/>
                <w:i/>
                <w:color w:val="auto"/>
              </w:rPr>
              <w:t>and question mark</w:t>
            </w:r>
            <w:r w:rsidR="00F0796E">
              <w:rPr>
                <w:rFonts w:cs="Arial"/>
                <w:b/>
                <w:i/>
                <w:color w:val="auto"/>
                <w:sz w:val="20"/>
              </w:rPr>
              <w:t>s</w:t>
            </w:r>
            <w:r w:rsidR="00702524">
              <w:rPr>
                <w:rFonts w:cs="Arial"/>
                <w:b/>
                <w:i/>
                <w:color w:val="auto"/>
                <w:sz w:val="20"/>
              </w:rPr>
              <w:t>.</w:t>
            </w:r>
          </w:p>
          <w:p w14:paraId="5D7779BB" w14:textId="77777777" w:rsidR="00F0796E" w:rsidRPr="00331E8F" w:rsidRDefault="00F0796E"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Uses a capital letter and a full stop correctly.</w:t>
            </w:r>
          </w:p>
          <w:p w14:paraId="4B85F42B" w14:textId="77777777" w:rsidR="00F0796E" w:rsidRPr="00F907B2" w:rsidRDefault="00F0796E" w:rsidP="00606E8E">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color w:val="auto"/>
              </w:rPr>
            </w:pPr>
          </w:p>
        </w:tc>
      </w:tr>
      <w:tr w:rsidR="00A47DBE" w14:paraId="323D2263" w14:textId="77777777" w:rsidTr="00606E8E">
        <w:trPr>
          <w:trHeight w:val="2749"/>
        </w:trPr>
        <w:tc>
          <w:tcPr>
            <w:tcW w:w="603" w:type="dxa"/>
            <w:vMerge/>
            <w:tcBorders>
              <w:left w:val="single" w:sz="4" w:space="0" w:color="auto"/>
              <w:right w:val="single" w:sz="4" w:space="0" w:color="auto"/>
            </w:tcBorders>
            <w:shd w:val="clear" w:color="auto" w:fill="BA1820"/>
          </w:tcPr>
          <w:p w14:paraId="0AF81A87" w14:textId="77777777" w:rsidR="00A47DBE" w:rsidRPr="00EB7C81" w:rsidRDefault="00A47DBE" w:rsidP="00777EB5">
            <w:pPr>
              <w:rPr>
                <w:rFonts w:cs="Arial"/>
                <w:b/>
              </w:rPr>
            </w:pPr>
          </w:p>
        </w:tc>
        <w:tc>
          <w:tcPr>
            <w:tcW w:w="2636" w:type="dxa"/>
            <w:tcBorders>
              <w:left w:val="single" w:sz="4" w:space="0" w:color="auto"/>
            </w:tcBorders>
            <w:shd w:val="clear" w:color="auto" w:fill="BA1820"/>
          </w:tcPr>
          <w:p w14:paraId="6B1E586D" w14:textId="77777777" w:rsidR="00BD3189" w:rsidRPr="00606E8E" w:rsidRDefault="00BD3189" w:rsidP="00BD3189">
            <w:pPr>
              <w:tabs>
                <w:tab w:val="left" w:pos="2670"/>
              </w:tabs>
              <w:ind w:right="459"/>
              <w:rPr>
                <w:rFonts w:cs="Arial"/>
                <w:b/>
                <w:color w:val="FFFFFF" w:themeColor="background1"/>
              </w:rPr>
            </w:pPr>
            <w:proofErr w:type="spellStart"/>
            <w:r w:rsidRPr="00606E8E">
              <w:rPr>
                <w:rFonts w:cs="Arial"/>
                <w:b/>
                <w:color w:val="FFFFFF" w:themeColor="background1"/>
              </w:rPr>
              <w:t>Organising</w:t>
            </w:r>
            <w:proofErr w:type="spellEnd"/>
            <w:r w:rsidRPr="00606E8E">
              <w:rPr>
                <w:rFonts w:cs="Arial"/>
                <w:b/>
                <w:color w:val="FFFFFF" w:themeColor="background1"/>
              </w:rPr>
              <w:t xml:space="preserve">  and using information</w:t>
            </w:r>
          </w:p>
          <w:p w14:paraId="06332DF6" w14:textId="77777777" w:rsidR="00A47DBE" w:rsidRPr="00606E8E" w:rsidRDefault="00BD3189" w:rsidP="00B62C9E">
            <w:pPr>
              <w:tabs>
                <w:tab w:val="left" w:pos="2670"/>
              </w:tabs>
              <w:ind w:right="459"/>
              <w:rPr>
                <w:rFonts w:cs="Arial"/>
                <w:b/>
                <w:color w:val="FFFFFF" w:themeColor="background1"/>
              </w:rPr>
            </w:pPr>
            <w:r w:rsidRPr="00606E8E">
              <w:rPr>
                <w:rFonts w:cs="Arial"/>
                <w:b/>
                <w:color w:val="FFFFFF" w:themeColor="background1"/>
              </w:rPr>
              <w:t xml:space="preserve">- </w:t>
            </w:r>
            <w:r w:rsidRPr="00606E8E">
              <w:rPr>
                <w:rFonts w:cs="Arial"/>
                <w:color w:val="FFFFFF" w:themeColor="background1"/>
              </w:rPr>
              <w:t xml:space="preserve">considering texts to help create short and extended texts for different </w:t>
            </w:r>
            <w:proofErr w:type="spellStart"/>
            <w:r w:rsidRPr="00606E8E">
              <w:rPr>
                <w:rFonts w:cs="Arial"/>
                <w:color w:val="FFFFFF" w:themeColor="background1"/>
              </w:rPr>
              <w:t>pruposes</w:t>
            </w:r>
            <w:proofErr w:type="spellEnd"/>
          </w:p>
        </w:tc>
        <w:tc>
          <w:tcPr>
            <w:tcW w:w="3686" w:type="dxa"/>
          </w:tcPr>
          <w:p w14:paraId="7476DA41" w14:textId="13675919" w:rsidR="002B4467" w:rsidRDefault="00BD3189" w:rsidP="002B4467">
            <w:pPr>
              <w:tabs>
                <w:tab w:val="left" w:pos="3153"/>
                <w:tab w:val="left" w:pos="8460"/>
              </w:tabs>
              <w:ind w:right="459"/>
              <w:rPr>
                <w:rFonts w:cs="Arial"/>
                <w:b/>
                <w:i/>
                <w:color w:val="auto"/>
              </w:rPr>
            </w:pPr>
            <w:r w:rsidRPr="00331E8F">
              <w:rPr>
                <w:rFonts w:cs="Arial"/>
                <w:b/>
                <w:i/>
                <w:color w:val="auto"/>
              </w:rPr>
              <w:t xml:space="preserve">Within real and imaginary situations, I share experiences and feelings, ideas and information </w:t>
            </w:r>
            <w:r w:rsidR="00E25536">
              <w:rPr>
                <w:rFonts w:cs="Arial"/>
                <w:b/>
                <w:i/>
                <w:color w:val="auto"/>
              </w:rPr>
              <w:br/>
            </w:r>
            <w:r w:rsidRPr="00331E8F">
              <w:rPr>
                <w:rFonts w:cs="Arial"/>
                <w:b/>
                <w:i/>
                <w:color w:val="auto"/>
              </w:rPr>
              <w:t>in a way that communicates my mes</w:t>
            </w:r>
            <w:r w:rsidR="00B62C9E" w:rsidRPr="00331E8F">
              <w:rPr>
                <w:rFonts w:cs="Arial"/>
                <w:b/>
                <w:i/>
                <w:color w:val="auto"/>
              </w:rPr>
              <w:t>sage.</w:t>
            </w:r>
          </w:p>
          <w:p w14:paraId="0E9FF00B" w14:textId="77777777" w:rsidR="00A47DBE" w:rsidRPr="00606E8E" w:rsidRDefault="00B62C9E" w:rsidP="0006115A">
            <w:pPr>
              <w:tabs>
                <w:tab w:val="left" w:pos="3153"/>
                <w:tab w:val="left" w:pos="8460"/>
              </w:tabs>
              <w:ind w:right="0"/>
              <w:jc w:val="right"/>
              <w:rPr>
                <w:rFonts w:cs="Arial"/>
                <w:b/>
                <w:i/>
                <w:color w:val="BA1820"/>
              </w:rPr>
            </w:pPr>
            <w:r w:rsidRPr="00606E8E">
              <w:rPr>
                <w:rFonts w:cs="Arial"/>
                <w:b/>
                <w:i/>
                <w:color w:val="BA1820"/>
              </w:rPr>
              <w:t>LIT 0-26</w:t>
            </w:r>
          </w:p>
        </w:tc>
        <w:tc>
          <w:tcPr>
            <w:tcW w:w="8885" w:type="dxa"/>
          </w:tcPr>
          <w:p w14:paraId="28C8965C" w14:textId="6A672E47" w:rsidR="00A47DBE" w:rsidRPr="00F0796E" w:rsidRDefault="00BD3189" w:rsidP="00606E8E">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Talks about and</w:t>
            </w:r>
            <w:r w:rsidR="005B2E7C" w:rsidRPr="00331E8F">
              <w:rPr>
                <w:rFonts w:cs="Arial"/>
                <w:b/>
                <w:i/>
                <w:color w:val="auto"/>
              </w:rPr>
              <w:t xml:space="preserve"> attempts</w:t>
            </w:r>
            <w:r w:rsidRPr="00331E8F">
              <w:rPr>
                <w:rFonts w:cs="Arial"/>
                <w:b/>
                <w:i/>
                <w:color w:val="auto"/>
              </w:rPr>
              <w:t xml:space="preserve"> to write about a range of experiences </w:t>
            </w:r>
            <w:r w:rsidR="00E25536">
              <w:rPr>
                <w:rFonts w:cs="Arial"/>
                <w:b/>
                <w:i/>
                <w:color w:val="auto"/>
              </w:rPr>
              <w:br/>
            </w:r>
            <w:r w:rsidRPr="00331E8F">
              <w:rPr>
                <w:rFonts w:cs="Arial"/>
                <w:b/>
                <w:i/>
                <w:color w:val="auto"/>
              </w:rPr>
              <w:t>and feelings</w:t>
            </w:r>
            <w:r w:rsidR="00E0025F" w:rsidRPr="00331E8F">
              <w:rPr>
                <w:rFonts w:cs="Arial"/>
                <w:b/>
                <w:i/>
                <w:color w:val="auto"/>
              </w:rPr>
              <w:t xml:space="preserve"> using such strategies as ordering pictures, magnetic letters, voice-</w:t>
            </w:r>
            <w:r w:rsidR="0089733C" w:rsidRPr="00331E8F">
              <w:rPr>
                <w:rFonts w:cs="Arial"/>
                <w:b/>
                <w:i/>
                <w:color w:val="auto"/>
              </w:rPr>
              <w:t>assisted technology and writing.</w:t>
            </w:r>
          </w:p>
        </w:tc>
      </w:tr>
      <w:tr w:rsidR="00A47DBE" w14:paraId="24ADAD81" w14:textId="77777777" w:rsidTr="00606E8E">
        <w:trPr>
          <w:trHeight w:val="1499"/>
        </w:trPr>
        <w:tc>
          <w:tcPr>
            <w:tcW w:w="603" w:type="dxa"/>
            <w:vMerge/>
            <w:tcBorders>
              <w:left w:val="single" w:sz="4" w:space="0" w:color="auto"/>
              <w:right w:val="single" w:sz="4" w:space="0" w:color="auto"/>
            </w:tcBorders>
            <w:shd w:val="clear" w:color="auto" w:fill="BA1820"/>
          </w:tcPr>
          <w:p w14:paraId="6E5CF712" w14:textId="77777777" w:rsidR="00A47DBE" w:rsidRPr="00EB7C81" w:rsidRDefault="00A47DBE" w:rsidP="00777EB5">
            <w:pPr>
              <w:rPr>
                <w:rFonts w:cs="Arial"/>
                <w:b/>
              </w:rPr>
            </w:pPr>
          </w:p>
        </w:tc>
        <w:tc>
          <w:tcPr>
            <w:tcW w:w="2636" w:type="dxa"/>
            <w:tcBorders>
              <w:left w:val="single" w:sz="4" w:space="0" w:color="auto"/>
            </w:tcBorders>
            <w:shd w:val="clear" w:color="auto" w:fill="BA1820"/>
          </w:tcPr>
          <w:p w14:paraId="7F7F55D6" w14:textId="77777777" w:rsidR="00D5320D" w:rsidRPr="00606E8E" w:rsidRDefault="00D5320D" w:rsidP="00D5320D">
            <w:pPr>
              <w:ind w:right="459"/>
              <w:rPr>
                <w:rFonts w:cs="Arial"/>
                <w:b/>
                <w:color w:val="FFFFFF" w:themeColor="background1"/>
              </w:rPr>
            </w:pPr>
            <w:r w:rsidRPr="00606E8E">
              <w:rPr>
                <w:rFonts w:cs="Arial"/>
                <w:b/>
                <w:color w:val="FFFFFF" w:themeColor="background1"/>
              </w:rPr>
              <w:t>Creating texts</w:t>
            </w:r>
          </w:p>
          <w:p w14:paraId="530CECF3" w14:textId="77777777" w:rsidR="00D5320D" w:rsidRPr="00606E8E" w:rsidRDefault="00D5320D" w:rsidP="00D5320D">
            <w:pPr>
              <w:ind w:right="175"/>
              <w:rPr>
                <w:rFonts w:cs="Arial"/>
                <w:color w:val="FFFFFF" w:themeColor="background1"/>
              </w:rPr>
            </w:pPr>
            <w:r w:rsidRPr="00606E8E">
              <w:rPr>
                <w:rFonts w:cs="Arial"/>
                <w:color w:val="FFFFFF" w:themeColor="background1"/>
              </w:rPr>
              <w:t>- considering texts to help create short and extended texts for different purposes</w:t>
            </w:r>
          </w:p>
          <w:p w14:paraId="31EB0A02" w14:textId="77777777" w:rsidR="00A47DBE" w:rsidRPr="00606E8E" w:rsidRDefault="00A47DBE" w:rsidP="00777EB5">
            <w:pPr>
              <w:ind w:right="565"/>
              <w:rPr>
                <w:rFonts w:cs="Arial"/>
                <w:b/>
                <w:color w:val="FFFFFF" w:themeColor="background1"/>
              </w:rPr>
            </w:pPr>
          </w:p>
        </w:tc>
        <w:tc>
          <w:tcPr>
            <w:tcW w:w="3686" w:type="dxa"/>
          </w:tcPr>
          <w:p w14:paraId="20EBBF80" w14:textId="3BD8E20B" w:rsidR="00D5320D" w:rsidRPr="00331E8F" w:rsidRDefault="00D5320D" w:rsidP="00D5320D">
            <w:pPr>
              <w:tabs>
                <w:tab w:val="left" w:pos="8460"/>
              </w:tabs>
              <w:ind w:left="34" w:right="318"/>
              <w:rPr>
                <w:rFonts w:cs="Arial"/>
                <w:b/>
                <w:i/>
              </w:rPr>
            </w:pPr>
            <w:r w:rsidRPr="00331E8F">
              <w:rPr>
                <w:rFonts w:cs="Arial"/>
                <w:b/>
                <w:i/>
                <w:color w:val="auto"/>
              </w:rPr>
              <w:t xml:space="preserve">I enjoy exploring events and characters in stories and other texts and I use what </w:t>
            </w:r>
            <w:r w:rsidR="00BD49C2">
              <w:rPr>
                <w:rFonts w:cs="Arial"/>
                <w:b/>
                <w:i/>
                <w:color w:val="auto"/>
              </w:rPr>
              <w:br/>
            </w:r>
            <w:r w:rsidRPr="00331E8F">
              <w:rPr>
                <w:rFonts w:cs="Arial"/>
                <w:b/>
                <w:i/>
                <w:color w:val="auto"/>
              </w:rPr>
              <w:t xml:space="preserve">I learn to invent my own, sharing these with others </w:t>
            </w:r>
            <w:r w:rsidR="00BD49C2">
              <w:rPr>
                <w:rFonts w:cs="Arial"/>
                <w:b/>
                <w:i/>
                <w:color w:val="auto"/>
              </w:rPr>
              <w:br/>
            </w:r>
            <w:r w:rsidRPr="00331E8F">
              <w:rPr>
                <w:rFonts w:cs="Arial"/>
                <w:b/>
                <w:i/>
                <w:color w:val="auto"/>
              </w:rPr>
              <w:t>in imaginative ways.</w:t>
            </w:r>
          </w:p>
          <w:p w14:paraId="0F1E6400" w14:textId="77777777" w:rsidR="00111BE6" w:rsidRPr="00331E8F" w:rsidRDefault="00111BE6" w:rsidP="00D5320D">
            <w:pPr>
              <w:ind w:right="318"/>
              <w:jc w:val="right"/>
              <w:rPr>
                <w:rFonts w:cs="Arial"/>
                <w:b/>
                <w:i/>
                <w:color w:val="DC6200"/>
              </w:rPr>
            </w:pPr>
          </w:p>
          <w:p w14:paraId="45AF61AA" w14:textId="0919A168" w:rsidR="002B4467" w:rsidRPr="009C2806" w:rsidRDefault="00D5320D" w:rsidP="009C2806">
            <w:pPr>
              <w:ind w:right="0"/>
              <w:jc w:val="right"/>
              <w:rPr>
                <w:rFonts w:cs="Arial"/>
                <w:b/>
                <w:i/>
                <w:color w:val="BA1820"/>
                <w:sz w:val="20"/>
              </w:rPr>
            </w:pPr>
            <w:r w:rsidRPr="00BD49C2">
              <w:rPr>
                <w:rFonts w:cs="Arial"/>
                <w:b/>
                <w:i/>
                <w:color w:val="BA1820"/>
              </w:rPr>
              <w:t>LIT 0-</w:t>
            </w:r>
            <w:proofErr w:type="spellStart"/>
            <w:r w:rsidRPr="00BD49C2">
              <w:rPr>
                <w:rFonts w:cs="Arial"/>
                <w:b/>
                <w:i/>
                <w:color w:val="BA1820"/>
              </w:rPr>
              <w:t>09b</w:t>
            </w:r>
            <w:proofErr w:type="spellEnd"/>
            <w:r w:rsidRPr="00BD49C2">
              <w:rPr>
                <w:rFonts w:cs="Arial"/>
                <w:b/>
                <w:i/>
                <w:color w:val="BA1820"/>
              </w:rPr>
              <w:t xml:space="preserve"> / LIT 0-</w:t>
            </w:r>
            <w:proofErr w:type="spellStart"/>
            <w:r w:rsidRPr="00BD49C2">
              <w:rPr>
                <w:rFonts w:cs="Arial"/>
                <w:b/>
                <w:i/>
                <w:color w:val="BA1820"/>
              </w:rPr>
              <w:t>31a</w:t>
            </w:r>
            <w:proofErr w:type="spellEnd"/>
            <w:r w:rsidR="00A47DBE" w:rsidRPr="00BD49C2">
              <w:rPr>
                <w:rFonts w:cs="Arial"/>
                <w:b/>
                <w:i/>
                <w:color w:val="BA1820"/>
                <w:sz w:val="20"/>
              </w:rPr>
              <w:t xml:space="preserve"> </w:t>
            </w:r>
          </w:p>
          <w:p w14:paraId="74429072" w14:textId="77777777" w:rsidR="002B4467" w:rsidRPr="00111BE6" w:rsidRDefault="002B4467" w:rsidP="00D5320D">
            <w:pPr>
              <w:ind w:right="318"/>
              <w:jc w:val="right"/>
              <w:rPr>
                <w:rFonts w:cs="Arial"/>
                <w:b/>
                <w:sz w:val="20"/>
              </w:rPr>
            </w:pPr>
          </w:p>
        </w:tc>
        <w:tc>
          <w:tcPr>
            <w:tcW w:w="8885" w:type="dxa"/>
          </w:tcPr>
          <w:p w14:paraId="38AC4F83" w14:textId="77777777" w:rsidR="00AA1816" w:rsidRPr="00331E8F" w:rsidRDefault="00AA1816" w:rsidP="00BD49C2">
            <w:pPr>
              <w:pStyle w:val="ListParagraph"/>
              <w:numPr>
                <w:ilvl w:val="0"/>
                <w:numId w:val="2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Uses common Gaelic words to create simple sentences</w:t>
            </w:r>
            <w:r w:rsidR="00E0025F" w:rsidRPr="00331E8F">
              <w:rPr>
                <w:rFonts w:cs="Arial"/>
                <w:b/>
                <w:i/>
                <w:color w:val="auto"/>
              </w:rPr>
              <w:t>.</w:t>
            </w:r>
          </w:p>
          <w:p w14:paraId="45733639" w14:textId="06E91FFA" w:rsidR="00E0025F" w:rsidRPr="00331E8F" w:rsidRDefault="00F0796E" w:rsidP="00BD49C2">
            <w:pPr>
              <w:pStyle w:val="ListParagraph"/>
              <w:numPr>
                <w:ilvl w:val="0"/>
                <w:numId w:val="2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Pr>
                <w:rFonts w:cs="Arial"/>
                <w:b/>
                <w:i/>
                <w:color w:val="auto"/>
              </w:rPr>
              <w:t xml:space="preserve">Creates </w:t>
            </w:r>
            <w:r w:rsidR="00056E92">
              <w:rPr>
                <w:rFonts w:cs="Arial"/>
                <w:b/>
                <w:i/>
                <w:color w:val="auto"/>
              </w:rPr>
              <w:t xml:space="preserve">own </w:t>
            </w:r>
            <w:r>
              <w:rPr>
                <w:rFonts w:cs="Arial"/>
                <w:b/>
                <w:i/>
                <w:color w:val="auto"/>
              </w:rPr>
              <w:t>stories</w:t>
            </w:r>
            <w:r w:rsidR="00056E92">
              <w:rPr>
                <w:rFonts w:cs="Arial"/>
                <w:b/>
                <w:i/>
                <w:color w:val="auto"/>
              </w:rPr>
              <w:t xml:space="preserve"> and characters</w:t>
            </w:r>
            <w:r>
              <w:rPr>
                <w:rFonts w:cs="Arial"/>
                <w:b/>
                <w:i/>
                <w:color w:val="auto"/>
              </w:rPr>
              <w:t xml:space="preserve">, </w:t>
            </w:r>
            <w:r w:rsidR="00E0025F" w:rsidRPr="00331E8F">
              <w:rPr>
                <w:rFonts w:cs="Arial"/>
                <w:b/>
                <w:i/>
                <w:color w:val="auto"/>
              </w:rPr>
              <w:t xml:space="preserve">using a range of visual and oral strategies, </w:t>
            </w:r>
            <w:r w:rsidR="00BD49C2">
              <w:rPr>
                <w:rFonts w:cs="Arial"/>
                <w:b/>
                <w:i/>
                <w:color w:val="auto"/>
              </w:rPr>
              <w:br/>
            </w:r>
            <w:r w:rsidR="00E0025F" w:rsidRPr="00331E8F">
              <w:rPr>
                <w:rFonts w:cs="Arial"/>
                <w:b/>
                <w:i/>
                <w:color w:val="auto"/>
              </w:rPr>
              <w:t>for example drawing</w:t>
            </w:r>
            <w:r w:rsidR="00056E92">
              <w:rPr>
                <w:rFonts w:cs="Arial"/>
                <w:b/>
                <w:i/>
                <w:color w:val="auto"/>
              </w:rPr>
              <w:t>, print or digital texts</w:t>
            </w:r>
            <w:r w:rsidR="00E0025F" w:rsidRPr="00331E8F">
              <w:rPr>
                <w:rFonts w:cs="Arial"/>
                <w:b/>
                <w:i/>
                <w:color w:val="auto"/>
              </w:rPr>
              <w:t>.</w:t>
            </w:r>
          </w:p>
          <w:p w14:paraId="6FF3F62E" w14:textId="77777777" w:rsidR="00A47DBE" w:rsidRPr="00331E8F" w:rsidRDefault="00A47DBE" w:rsidP="00F907B2">
            <w:pPr>
              <w:pStyle w:val="ListParagraph"/>
              <w:numPr>
                <w:ilvl w:val="0"/>
                <w:numId w:val="0"/>
              </w:numPr>
              <w:ind w:left="720"/>
              <w:rPr>
                <w:rFonts w:cs="Arial"/>
                <w:b/>
                <w:i/>
                <w:color w:val="auto"/>
              </w:rPr>
            </w:pPr>
          </w:p>
          <w:p w14:paraId="7D383BDE" w14:textId="77777777" w:rsidR="00F907B2" w:rsidRPr="00331E8F" w:rsidRDefault="00F907B2" w:rsidP="00AA1816">
            <w:pPr>
              <w:pStyle w:val="ListParagraph"/>
              <w:numPr>
                <w:ilvl w:val="0"/>
                <w:numId w:val="0"/>
              </w:numPr>
              <w:ind w:left="360"/>
              <w:rPr>
                <w:rFonts w:cs="Arial"/>
                <w:b/>
                <w:i/>
                <w:color w:val="auto"/>
              </w:rPr>
            </w:pPr>
          </w:p>
          <w:p w14:paraId="76E5F8E4" w14:textId="77777777" w:rsidR="00F0796E" w:rsidRDefault="00F0796E" w:rsidP="00AA1816">
            <w:pPr>
              <w:pStyle w:val="ListParagraph"/>
              <w:numPr>
                <w:ilvl w:val="0"/>
                <w:numId w:val="0"/>
              </w:numPr>
              <w:ind w:left="360"/>
              <w:rPr>
                <w:rFonts w:cs="Arial"/>
                <w:color w:val="auto"/>
              </w:rPr>
            </w:pPr>
          </w:p>
          <w:p w14:paraId="29A67C13" w14:textId="77777777" w:rsidR="009C2806" w:rsidRPr="009C2806" w:rsidRDefault="009C2806" w:rsidP="009C2806">
            <w:pPr>
              <w:rPr>
                <w:rFonts w:cs="Arial"/>
                <w:color w:val="auto"/>
              </w:rPr>
            </w:pPr>
          </w:p>
          <w:p w14:paraId="6F8A38B0" w14:textId="77777777" w:rsidR="00F0796E" w:rsidRPr="0089733C" w:rsidRDefault="00F0796E" w:rsidP="00AA1816">
            <w:pPr>
              <w:pStyle w:val="ListParagraph"/>
              <w:numPr>
                <w:ilvl w:val="0"/>
                <w:numId w:val="0"/>
              </w:numPr>
              <w:ind w:left="360"/>
              <w:rPr>
                <w:rFonts w:cs="Arial"/>
                <w:color w:val="auto"/>
              </w:rPr>
            </w:pPr>
          </w:p>
        </w:tc>
      </w:tr>
    </w:tbl>
    <w:p w14:paraId="35E5E131" w14:textId="2FD64605" w:rsidR="00AA1816" w:rsidRDefault="00AA1816" w:rsidP="00B936E5"/>
    <w:p w14:paraId="010C3213" w14:textId="6D74229F" w:rsidR="009C2806" w:rsidRDefault="009C2806" w:rsidP="009C2806">
      <w:pPr>
        <w:ind w:right="0"/>
      </w:pPr>
      <w:r>
        <w:br w:type="page"/>
      </w:r>
    </w:p>
    <w:p w14:paraId="4BE9B2C8" w14:textId="3C5FE063" w:rsidR="009C2806" w:rsidRDefault="009C2806" w:rsidP="00B936E5">
      <w:r>
        <w:rPr>
          <w:noProof/>
          <w:lang w:val="en-GB" w:eastAsia="en-GB"/>
        </w:rPr>
        <w:lastRenderedPageBreak/>
        <mc:AlternateContent>
          <mc:Choice Requires="wps">
            <w:drawing>
              <wp:anchor distT="0" distB="0" distL="114300" distR="114300" simplePos="0" relativeHeight="251732992" behindDoc="0" locked="0" layoutInCell="1" allowOverlap="1" wp14:anchorId="029D10C5" wp14:editId="45301007">
                <wp:simplePos x="0" y="0"/>
                <wp:positionH relativeFrom="column">
                  <wp:posOffset>-447040</wp:posOffset>
                </wp:positionH>
                <wp:positionV relativeFrom="paragraph">
                  <wp:posOffset>97790</wp:posOffset>
                </wp:positionV>
                <wp:extent cx="8896350" cy="629285"/>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8896350"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02272" w14:textId="77777777" w:rsidR="00B152DF" w:rsidRDefault="00B152DF" w:rsidP="009C2806">
                            <w:pPr>
                              <w:jc w:val="center"/>
                              <w:rPr>
                                <w:b/>
                                <w:color w:val="auto"/>
                                <w:sz w:val="24"/>
                                <w:szCs w:val="24"/>
                              </w:rPr>
                            </w:pPr>
                            <w:r>
                              <w:rPr>
                                <w:sz w:val="32"/>
                                <w:szCs w:val="32"/>
                              </w:rPr>
                              <w:t xml:space="preserve">                                           </w:t>
                            </w:r>
                            <w:r>
                              <w:rPr>
                                <w:b/>
                                <w:color w:val="auto"/>
                                <w:sz w:val="24"/>
                                <w:szCs w:val="24"/>
                              </w:rPr>
                              <w:t>B</w:t>
                            </w:r>
                            <w:r w:rsidRPr="00A77B5B">
                              <w:rPr>
                                <w:b/>
                                <w:color w:val="auto"/>
                                <w:sz w:val="24"/>
                                <w:szCs w:val="24"/>
                              </w:rPr>
                              <w:t>enchmarks -</w:t>
                            </w:r>
                            <w:r w:rsidRPr="00A77B5B">
                              <w:rPr>
                                <w:color w:val="auto"/>
                                <w:sz w:val="32"/>
                                <w:szCs w:val="32"/>
                              </w:rPr>
                              <w:t xml:space="preserve"> </w:t>
                            </w:r>
                            <w:r w:rsidRPr="00A77B5B">
                              <w:rPr>
                                <w:b/>
                                <w:color w:val="auto"/>
                                <w:sz w:val="24"/>
                                <w:szCs w:val="24"/>
                              </w:rPr>
                              <w:t>First Level Literacy and Gàidhlig</w:t>
                            </w:r>
                          </w:p>
                          <w:p w14:paraId="43066C52" w14:textId="77777777" w:rsidR="00B152DF" w:rsidRDefault="00B152DF" w:rsidP="009C2806">
                            <w:pPr>
                              <w:jc w:val="center"/>
                              <w:rPr>
                                <w:b/>
                                <w:color w:val="auto"/>
                                <w:sz w:val="24"/>
                                <w:szCs w:val="24"/>
                              </w:rPr>
                            </w:pPr>
                          </w:p>
                          <w:p w14:paraId="687657C2" w14:textId="77777777" w:rsidR="00B152DF" w:rsidRPr="00A77B5B" w:rsidRDefault="00B152DF" w:rsidP="009C2806">
                            <w:pPr>
                              <w:ind w:right="211"/>
                              <w:jc w:val="center"/>
                              <w:rPr>
                                <w:b/>
                                <w:sz w:val="24"/>
                                <w:szCs w:val="24"/>
                              </w:rPr>
                            </w:pPr>
                            <w:r>
                              <w:rPr>
                                <w:rFonts w:cs="Arial"/>
                                <w:bCs/>
                              </w:rPr>
                              <w:t xml:space="preserve">            Across the level, learners use Gaelic language with increasing confidence and fluency in a total immersion and immersion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35.2pt;margin-top:7.7pt;width:700.5pt;height:49.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" fillcolor="white [3201]" stroked="f" strokeweight=".5pt">
                <v:textbox>
                  <w:txbxContent>
                    <w:p w14:paraId="61102272" w14:textId="77777777" w:rsidR="00B152DF" w:rsidRDefault="00B152DF" w:rsidP="009C2806">
                      <w:pPr>
                        <w:jc w:val="center"/>
                        <w:rPr>
                          <w:b/>
                          <w:color w:val="auto"/>
                          <w:sz w:val="24"/>
                          <w:szCs w:val="24"/>
                        </w:rPr>
                      </w:pPr>
                      <w:r>
                        <w:rPr>
                          <w:sz w:val="32"/>
                          <w:szCs w:val="32"/>
                        </w:rPr>
                        <w:t xml:space="preserve">                                           </w:t>
                      </w:r>
                      <w:r>
                        <w:rPr>
                          <w:b/>
                          <w:color w:val="auto"/>
                          <w:sz w:val="24"/>
                          <w:szCs w:val="24"/>
                        </w:rPr>
                        <w:t>B</w:t>
                      </w:r>
                      <w:r w:rsidRPr="00A77B5B">
                        <w:rPr>
                          <w:b/>
                          <w:color w:val="auto"/>
                          <w:sz w:val="24"/>
                          <w:szCs w:val="24"/>
                        </w:rPr>
                        <w:t>enchmarks -</w:t>
                      </w:r>
                      <w:r w:rsidRPr="00A77B5B">
                        <w:rPr>
                          <w:color w:val="auto"/>
                          <w:sz w:val="32"/>
                          <w:szCs w:val="32"/>
                        </w:rPr>
                        <w:t xml:space="preserve"> </w:t>
                      </w:r>
                      <w:r w:rsidRPr="00A77B5B">
                        <w:rPr>
                          <w:b/>
                          <w:color w:val="auto"/>
                          <w:sz w:val="24"/>
                          <w:szCs w:val="24"/>
                        </w:rPr>
                        <w:t>First Level Literacy and Gàidhlig</w:t>
                      </w:r>
                    </w:p>
                    <w:p w14:paraId="43066C52" w14:textId="77777777" w:rsidR="00B152DF" w:rsidRDefault="00B152DF" w:rsidP="009C2806">
                      <w:pPr>
                        <w:jc w:val="center"/>
                        <w:rPr>
                          <w:b/>
                          <w:color w:val="auto"/>
                          <w:sz w:val="24"/>
                          <w:szCs w:val="24"/>
                        </w:rPr>
                      </w:pPr>
                    </w:p>
                    <w:p w14:paraId="687657C2" w14:textId="77777777" w:rsidR="00B152DF" w:rsidRPr="00A77B5B" w:rsidRDefault="00B152DF" w:rsidP="009C2806">
                      <w:pPr>
                        <w:ind w:right="211"/>
                        <w:jc w:val="center"/>
                        <w:rPr>
                          <w:b/>
                          <w:sz w:val="24"/>
                          <w:szCs w:val="24"/>
                        </w:rPr>
                      </w:pPr>
                      <w:r>
                        <w:rPr>
                          <w:rFonts w:cs="Arial"/>
                          <w:bCs/>
                        </w:rPr>
                        <w:t xml:space="preserve">            Across the level, learners use Gaelic language with increasing confidence and fluency in a total immersion and immersion setting.</w:t>
                      </w:r>
                    </w:p>
                  </w:txbxContent>
                </v:textbox>
              </v:shape>
            </w:pict>
          </mc:Fallback>
        </mc:AlternateContent>
      </w:r>
    </w:p>
    <w:p w14:paraId="5F7C7F1E" w14:textId="77777777" w:rsidR="009C2806" w:rsidRDefault="009C2806" w:rsidP="00B936E5"/>
    <w:p w14:paraId="46258CBF" w14:textId="77777777" w:rsidR="009C2806" w:rsidRDefault="009C2806" w:rsidP="00B936E5"/>
    <w:p w14:paraId="299555FA" w14:textId="77777777" w:rsidR="009C2806" w:rsidRDefault="009C2806" w:rsidP="00B936E5"/>
    <w:p w14:paraId="43D2F9E5" w14:textId="77777777" w:rsidR="00C15133" w:rsidRDefault="00C15133" w:rsidP="00B936E5"/>
    <w:tbl>
      <w:tblPr>
        <w:tblStyle w:val="TableGrid"/>
        <w:tblW w:w="15810" w:type="dxa"/>
        <w:tblInd w:w="-863" w:type="dxa"/>
        <w:tblLayout w:type="fixed"/>
        <w:tblLook w:val="04A0" w:firstRow="1" w:lastRow="0" w:firstColumn="1" w:lastColumn="0" w:noHBand="0" w:noVBand="1"/>
      </w:tblPr>
      <w:tblGrid>
        <w:gridCol w:w="603"/>
        <w:gridCol w:w="2778"/>
        <w:gridCol w:w="3969"/>
        <w:gridCol w:w="8460"/>
      </w:tblGrid>
      <w:tr w:rsidR="00AA1816" w:rsidRPr="00B35383" w14:paraId="678110CE" w14:textId="77777777" w:rsidTr="00D45314">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0FC998FE" w14:textId="77777777" w:rsidR="00AA1816" w:rsidRDefault="00AA1816" w:rsidP="00777EB5">
            <w:pPr>
              <w:jc w:val="center"/>
              <w:rPr>
                <w:rFonts w:cs="Arial"/>
                <w:b/>
              </w:rPr>
            </w:pPr>
            <w:r>
              <w:rPr>
                <w:rFonts w:cs="Arial"/>
                <w:b/>
                <w:noProof/>
                <w:szCs w:val="24"/>
                <w:lang w:val="en-GB" w:eastAsia="en-GB"/>
              </w:rPr>
              <mc:AlternateContent>
                <mc:Choice Requires="wps">
                  <w:drawing>
                    <wp:anchor distT="0" distB="0" distL="114300" distR="114300" simplePos="0" relativeHeight="251674624" behindDoc="0" locked="0" layoutInCell="1" allowOverlap="1" wp14:anchorId="2DD3C915" wp14:editId="30D5FB8D">
                      <wp:simplePos x="0" y="0"/>
                      <wp:positionH relativeFrom="column">
                        <wp:posOffset>-1685290</wp:posOffset>
                      </wp:positionH>
                      <wp:positionV relativeFrom="line">
                        <wp:posOffset>-1295400</wp:posOffset>
                      </wp:positionV>
                      <wp:extent cx="3638550" cy="2660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EBD23" w14:textId="77777777" w:rsidR="00B152DF" w:rsidRPr="00FE74E1" w:rsidRDefault="00B152DF" w:rsidP="00AA1816">
                                  <w:pPr>
                                    <w:jc w:val="center"/>
                                    <w:rPr>
                                      <w:rFonts w:cs="Arial"/>
                                      <w:b/>
                                      <w:color w:val="FFFFFF" w:themeColor="background1"/>
                                      <w:szCs w:val="24"/>
                                    </w:rPr>
                                  </w:pPr>
                                  <w:r w:rsidRPr="00FE74E1">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left:0;text-align:left;margin-left:-132.7pt;margin-top:-102pt;width:286.5pt;height:20.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" filled="f" stroked="f" strokeweight=".5pt">
                      <v:textbox>
                        <w:txbxContent>
                          <w:p w14:paraId="670EBD23" w14:textId="77777777" w:rsidR="00B152DF" w:rsidRPr="00FE74E1" w:rsidRDefault="00B152DF" w:rsidP="00AA1816">
                            <w:pPr>
                              <w:jc w:val="center"/>
                              <w:rPr>
                                <w:rFonts w:cs="Arial"/>
                                <w:b/>
                                <w:color w:val="FFFFFF" w:themeColor="background1"/>
                                <w:szCs w:val="24"/>
                              </w:rPr>
                            </w:pPr>
                            <w:r w:rsidRPr="00FE74E1">
                              <w:rPr>
                                <w:rFonts w:cs="Arial"/>
                                <w:b/>
                                <w:color w:val="FFFFFF" w:themeColor="background1"/>
                                <w:szCs w:val="24"/>
                              </w:rPr>
                              <w:t>Listening and Talking</w:t>
                            </w:r>
                          </w:p>
                        </w:txbxContent>
                      </v:textbox>
                      <w10:wrap type="square" anchory="line"/>
                    </v:shape>
                  </w:pict>
                </mc:Fallback>
              </mc:AlternateContent>
            </w:r>
          </w:p>
          <w:p w14:paraId="43FEF0BC" w14:textId="77777777" w:rsidR="00AA1816" w:rsidRDefault="00AA1816" w:rsidP="00777EB5">
            <w:pPr>
              <w:jc w:val="center"/>
              <w:rPr>
                <w:rFonts w:cs="Arial"/>
                <w:b/>
              </w:rPr>
            </w:pPr>
          </w:p>
          <w:p w14:paraId="2666396F" w14:textId="77777777" w:rsidR="00AA1816" w:rsidRDefault="00AA1816" w:rsidP="00777EB5">
            <w:pPr>
              <w:jc w:val="center"/>
              <w:rPr>
                <w:rFonts w:cs="Arial"/>
                <w:b/>
              </w:rPr>
            </w:pPr>
          </w:p>
          <w:p w14:paraId="3AB628B2" w14:textId="77777777" w:rsidR="00AA1816" w:rsidRDefault="00AA1816" w:rsidP="00777EB5">
            <w:pPr>
              <w:jc w:val="center"/>
              <w:rPr>
                <w:rFonts w:cs="Arial"/>
                <w:b/>
              </w:rPr>
            </w:pPr>
          </w:p>
          <w:p w14:paraId="7944188A" w14:textId="77777777" w:rsidR="00AA1816" w:rsidRDefault="00AA1816" w:rsidP="00777EB5">
            <w:pPr>
              <w:jc w:val="center"/>
              <w:rPr>
                <w:rFonts w:cs="Arial"/>
                <w:b/>
              </w:rPr>
            </w:pPr>
          </w:p>
          <w:p w14:paraId="446E6B35" w14:textId="77777777" w:rsidR="00AA1816" w:rsidRDefault="00AA1816" w:rsidP="00777EB5">
            <w:pPr>
              <w:jc w:val="center"/>
              <w:rPr>
                <w:rFonts w:cs="Arial"/>
                <w:b/>
              </w:rPr>
            </w:pPr>
          </w:p>
          <w:p w14:paraId="5B139A82" w14:textId="77777777" w:rsidR="00AA1816" w:rsidRDefault="00AA1816" w:rsidP="00777EB5">
            <w:pPr>
              <w:jc w:val="center"/>
              <w:rPr>
                <w:rFonts w:cs="Arial"/>
                <w:b/>
              </w:rPr>
            </w:pPr>
          </w:p>
          <w:p w14:paraId="1A1B474B" w14:textId="77777777" w:rsidR="00AA1816" w:rsidRDefault="00AA1816" w:rsidP="00777EB5">
            <w:pPr>
              <w:jc w:val="center"/>
              <w:rPr>
                <w:rFonts w:cs="Arial"/>
                <w:b/>
              </w:rPr>
            </w:pPr>
          </w:p>
          <w:p w14:paraId="238AC876" w14:textId="77777777" w:rsidR="00AA1816" w:rsidRDefault="00AA1816" w:rsidP="00777EB5">
            <w:pPr>
              <w:jc w:val="center"/>
              <w:rPr>
                <w:rFonts w:cs="Arial"/>
                <w:b/>
              </w:rPr>
            </w:pPr>
          </w:p>
          <w:p w14:paraId="1E3923E5" w14:textId="77777777" w:rsidR="00AA1816" w:rsidRDefault="00AA1816" w:rsidP="00777EB5">
            <w:pPr>
              <w:jc w:val="center"/>
              <w:rPr>
                <w:rFonts w:cs="Arial"/>
                <w:b/>
              </w:rPr>
            </w:pPr>
          </w:p>
          <w:p w14:paraId="1122D78B" w14:textId="77777777" w:rsidR="00AA1816" w:rsidRDefault="00AA1816" w:rsidP="00777EB5">
            <w:pPr>
              <w:jc w:val="center"/>
              <w:rPr>
                <w:rFonts w:cs="Arial"/>
                <w:b/>
              </w:rPr>
            </w:pPr>
          </w:p>
          <w:p w14:paraId="00B3B0B0" w14:textId="77777777" w:rsidR="00AA1816" w:rsidRDefault="00AA1816" w:rsidP="00777EB5">
            <w:pPr>
              <w:jc w:val="center"/>
              <w:rPr>
                <w:rFonts w:cs="Arial"/>
                <w:b/>
              </w:rPr>
            </w:pPr>
          </w:p>
          <w:p w14:paraId="088E0477" w14:textId="77777777" w:rsidR="00AA1816" w:rsidRDefault="00AA1816" w:rsidP="00777EB5">
            <w:pPr>
              <w:jc w:val="center"/>
              <w:rPr>
                <w:rFonts w:cs="Arial"/>
                <w:b/>
              </w:rPr>
            </w:pPr>
          </w:p>
          <w:p w14:paraId="4B4E095F" w14:textId="77777777" w:rsidR="00AA1816" w:rsidRDefault="00AA1816" w:rsidP="00777EB5">
            <w:pPr>
              <w:jc w:val="center"/>
              <w:rPr>
                <w:rFonts w:cs="Arial"/>
                <w:b/>
              </w:rPr>
            </w:pPr>
          </w:p>
          <w:p w14:paraId="0BCA5313" w14:textId="77777777" w:rsidR="00AA1816" w:rsidRDefault="00AA1816" w:rsidP="00777EB5">
            <w:pPr>
              <w:jc w:val="center"/>
              <w:rPr>
                <w:rFonts w:cs="Arial"/>
                <w:b/>
              </w:rPr>
            </w:pPr>
            <w:r>
              <w:rPr>
                <w:rFonts w:cs="Arial"/>
                <w:b/>
                <w:noProof/>
                <w:szCs w:val="24"/>
                <w:lang w:val="en-GB" w:eastAsia="en-GB"/>
              </w:rPr>
              <mc:AlternateContent>
                <mc:Choice Requires="wps">
                  <w:drawing>
                    <wp:anchor distT="0" distB="0" distL="114300" distR="114300" simplePos="0" relativeHeight="251675648" behindDoc="0" locked="0" layoutInCell="1" allowOverlap="1" wp14:anchorId="1C2030A8" wp14:editId="19F76E1B">
                      <wp:simplePos x="0" y="0"/>
                      <wp:positionH relativeFrom="column">
                        <wp:posOffset>-1682750</wp:posOffset>
                      </wp:positionH>
                      <wp:positionV relativeFrom="line">
                        <wp:posOffset>-304800</wp:posOffset>
                      </wp:positionV>
                      <wp:extent cx="3638550" cy="2660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44F33" w14:textId="77777777" w:rsidR="00B152DF" w:rsidRPr="00846001" w:rsidRDefault="00B152DF" w:rsidP="00AA1816">
                                  <w:pPr>
                                    <w:jc w:val="center"/>
                                    <w:rPr>
                                      <w:rFonts w:cs="Arial"/>
                                      <w:b/>
                                      <w:color w:val="FFFFFF" w:themeColor="background1"/>
                                      <w:szCs w:val="24"/>
                                    </w:rPr>
                                  </w:pPr>
                                  <w:r w:rsidRPr="00846001">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132.5pt;margin-top:-24pt;width:286.5pt;height:20.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" filled="f" stroked="f" strokeweight=".5pt">
                      <v:textbox>
                        <w:txbxContent>
                          <w:p w14:paraId="72C44F33" w14:textId="77777777" w:rsidR="00B152DF" w:rsidRPr="00846001" w:rsidRDefault="00B152DF" w:rsidP="00AA1816">
                            <w:pPr>
                              <w:jc w:val="center"/>
                              <w:rPr>
                                <w:rFonts w:cs="Arial"/>
                                <w:b/>
                                <w:color w:val="FFFFFF" w:themeColor="background1"/>
                                <w:szCs w:val="24"/>
                              </w:rPr>
                            </w:pPr>
                            <w:r w:rsidRPr="00846001">
                              <w:rPr>
                                <w:rFonts w:cs="Arial"/>
                                <w:b/>
                                <w:color w:val="FFFFFF" w:themeColor="background1"/>
                                <w:szCs w:val="24"/>
                              </w:rPr>
                              <w:t>Listening and Talking</w:t>
                            </w:r>
                          </w:p>
                        </w:txbxContent>
                      </v:textbox>
                      <w10:wrap type="square" anchory="line"/>
                    </v:shape>
                  </w:pict>
                </mc:Fallback>
              </mc:AlternateContent>
            </w:r>
          </w:p>
          <w:p w14:paraId="6BE1BBB1" w14:textId="77777777" w:rsidR="00AA1816" w:rsidRPr="00EB7C81" w:rsidRDefault="00AA1816" w:rsidP="00777EB5">
            <w:pPr>
              <w:jc w:val="center"/>
              <w:rPr>
                <w:rFonts w:cs="Arial"/>
                <w:b/>
              </w:rPr>
            </w:pP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4DEA738E" w14:textId="7E8699F7" w:rsidR="00AA1816" w:rsidRPr="00FE74E1" w:rsidRDefault="00AA1816" w:rsidP="00D45314">
            <w:pPr>
              <w:ind w:right="176"/>
              <w:jc w:val="center"/>
              <w:rPr>
                <w:rFonts w:cs="Arial"/>
                <w:b/>
                <w:color w:val="FFFFFF" w:themeColor="background1"/>
              </w:rPr>
            </w:pPr>
            <w:r w:rsidRPr="00FE74E1">
              <w:rPr>
                <w:rFonts w:cs="Arial"/>
                <w:b/>
                <w:color w:val="FFFFFF" w:themeColor="background1"/>
              </w:rPr>
              <w:lastRenderedPageBreak/>
              <w:t xml:space="preserve">Curriculum </w:t>
            </w:r>
            <w:proofErr w:type="spellStart"/>
            <w:r w:rsidRPr="00FE74E1">
              <w:rPr>
                <w:rFonts w:cs="Arial"/>
                <w:b/>
                <w:color w:val="FFFFFF" w:themeColor="background1"/>
              </w:rPr>
              <w:t>Organisers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BA1820"/>
            <w:vAlign w:val="center"/>
          </w:tcPr>
          <w:p w14:paraId="365FEAF9" w14:textId="0CCD944A" w:rsidR="00AA1816" w:rsidRPr="00D45314" w:rsidRDefault="00A77B5B" w:rsidP="00D45314">
            <w:pPr>
              <w:ind w:right="317"/>
              <w:jc w:val="center"/>
              <w:rPr>
                <w:rFonts w:cs="Arial"/>
                <w:b/>
                <w:color w:val="FFFFFF" w:themeColor="background1"/>
              </w:rPr>
            </w:pPr>
            <w:r w:rsidRPr="00D45314">
              <w:rPr>
                <w:rFonts w:cs="Arial"/>
                <w:b/>
                <w:color w:val="FFFFFF" w:themeColor="background1"/>
              </w:rPr>
              <w:t>Experiences and Outcomes</w:t>
            </w:r>
          </w:p>
          <w:p w14:paraId="18C62AE0" w14:textId="77777777" w:rsidR="00AA1816" w:rsidRPr="00D45314" w:rsidRDefault="00AA1816" w:rsidP="00D45314">
            <w:pPr>
              <w:ind w:right="317"/>
              <w:jc w:val="center"/>
              <w:rPr>
                <w:rFonts w:cs="Arial"/>
                <w:b/>
                <w:color w:val="FFFFFF" w:themeColor="background1"/>
              </w:rPr>
            </w:pPr>
            <w:r w:rsidRPr="00D45314">
              <w:rPr>
                <w:rFonts w:cs="Arial"/>
                <w:b/>
                <w:color w:val="FFFFFF" w:themeColor="background1"/>
              </w:rPr>
              <w:t>for planning learning, teaching and assessment</w:t>
            </w:r>
          </w:p>
        </w:tc>
        <w:tc>
          <w:tcPr>
            <w:tcW w:w="8460" w:type="dxa"/>
            <w:tcBorders>
              <w:top w:val="single" w:sz="4" w:space="0" w:color="auto"/>
              <w:left w:val="single" w:sz="4" w:space="0" w:color="auto"/>
              <w:bottom w:val="single" w:sz="4" w:space="0" w:color="auto"/>
              <w:right w:val="single" w:sz="4" w:space="0" w:color="auto"/>
            </w:tcBorders>
            <w:shd w:val="clear" w:color="auto" w:fill="BA1820"/>
            <w:vAlign w:val="center"/>
          </w:tcPr>
          <w:p w14:paraId="78A1853B" w14:textId="5350B16F" w:rsidR="00AA1816" w:rsidRPr="00D45314" w:rsidRDefault="00A77B5B" w:rsidP="00D45314">
            <w:pPr>
              <w:ind w:right="461"/>
              <w:jc w:val="center"/>
              <w:rPr>
                <w:rFonts w:cs="Arial"/>
                <w:b/>
                <w:color w:val="FFFFFF" w:themeColor="background1"/>
              </w:rPr>
            </w:pPr>
            <w:r w:rsidRPr="00D45314">
              <w:rPr>
                <w:rFonts w:cs="Arial"/>
                <w:b/>
                <w:color w:val="FFFFFF" w:themeColor="background1"/>
              </w:rPr>
              <w:t>Benchmarks</w:t>
            </w:r>
            <w:r w:rsidR="00D45314">
              <w:rPr>
                <w:rFonts w:cs="Arial"/>
                <w:b/>
                <w:color w:val="FFFFFF" w:themeColor="background1"/>
              </w:rPr>
              <w:t xml:space="preserve"> </w:t>
            </w:r>
            <w:r w:rsidR="00AA1816" w:rsidRPr="00D45314">
              <w:rPr>
                <w:rFonts w:cs="Arial"/>
                <w:b/>
                <w:color w:val="FFFFFF" w:themeColor="background1"/>
              </w:rPr>
              <w:t xml:space="preserve">to support practitioners’ professional </w:t>
            </w:r>
            <w:r w:rsidR="00D45314">
              <w:rPr>
                <w:rFonts w:cs="Arial"/>
                <w:b/>
                <w:color w:val="FFFFFF" w:themeColor="background1"/>
              </w:rPr>
              <w:br/>
            </w:r>
            <w:proofErr w:type="spellStart"/>
            <w:r w:rsidR="00AA1816" w:rsidRPr="00D45314">
              <w:rPr>
                <w:rFonts w:cs="Arial"/>
                <w:b/>
                <w:color w:val="FFFFFF" w:themeColor="background1"/>
              </w:rPr>
              <w:t>judgement</w:t>
            </w:r>
            <w:proofErr w:type="spellEnd"/>
            <w:r w:rsidR="00AA1816" w:rsidRPr="00D45314">
              <w:rPr>
                <w:rFonts w:cs="Arial"/>
                <w:b/>
                <w:color w:val="FFFFFF" w:themeColor="background1"/>
              </w:rPr>
              <w:t xml:space="preserve"> of achievement of a level</w:t>
            </w:r>
          </w:p>
        </w:tc>
      </w:tr>
      <w:tr w:rsidR="00AA1816" w14:paraId="67569560" w14:textId="77777777" w:rsidTr="00FE74E1">
        <w:trPr>
          <w:trHeight w:val="140"/>
        </w:trPr>
        <w:tc>
          <w:tcPr>
            <w:tcW w:w="603" w:type="dxa"/>
            <w:vMerge/>
            <w:tcBorders>
              <w:left w:val="single" w:sz="4" w:space="0" w:color="auto"/>
              <w:right w:val="single" w:sz="4" w:space="0" w:color="auto"/>
            </w:tcBorders>
            <w:shd w:val="clear" w:color="auto" w:fill="BA1820"/>
          </w:tcPr>
          <w:p w14:paraId="5D6EB016"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7A66227E" w14:textId="084D398C" w:rsidR="00AA1816" w:rsidRPr="00FE74E1" w:rsidRDefault="00AA1816" w:rsidP="00777EB5">
            <w:pPr>
              <w:tabs>
                <w:tab w:val="left" w:pos="3578"/>
              </w:tabs>
              <w:ind w:right="318"/>
              <w:rPr>
                <w:rFonts w:cs="Arial"/>
                <w:b/>
                <w:color w:val="FFFFFF" w:themeColor="background1"/>
              </w:rPr>
            </w:pPr>
            <w:r w:rsidRPr="00FE74E1">
              <w:rPr>
                <w:rFonts w:cs="Arial"/>
                <w:b/>
                <w:color w:val="FFFFFF" w:themeColor="background1"/>
              </w:rPr>
              <w:t xml:space="preserve">Enjoyment </w:t>
            </w:r>
            <w:r w:rsidR="00093C6B">
              <w:rPr>
                <w:rFonts w:cs="Arial"/>
                <w:b/>
                <w:color w:val="FFFFFF" w:themeColor="background1"/>
              </w:rPr>
              <w:br/>
            </w:r>
            <w:r w:rsidRPr="00FE74E1">
              <w:rPr>
                <w:rFonts w:cs="Arial"/>
                <w:b/>
                <w:color w:val="FFFFFF" w:themeColor="background1"/>
              </w:rPr>
              <w:t>and choice</w:t>
            </w:r>
          </w:p>
          <w:p w14:paraId="3B462832" w14:textId="7152B96F" w:rsidR="00AA1816" w:rsidRPr="00FE74E1" w:rsidRDefault="00AA1816" w:rsidP="00777EB5">
            <w:pPr>
              <w:tabs>
                <w:tab w:val="left" w:pos="3578"/>
              </w:tabs>
              <w:ind w:right="318"/>
              <w:rPr>
                <w:rFonts w:cs="Arial"/>
                <w:color w:val="FFFFFF" w:themeColor="background1"/>
              </w:rPr>
            </w:pPr>
            <w:r w:rsidRPr="00FE74E1">
              <w:rPr>
                <w:rFonts w:cs="Arial"/>
                <w:b/>
                <w:color w:val="FFFFFF" w:themeColor="background1"/>
              </w:rPr>
              <w:t xml:space="preserve">- </w:t>
            </w:r>
            <w:r w:rsidRPr="00FE74E1">
              <w:rPr>
                <w:rFonts w:cs="Arial"/>
                <w:color w:val="FFFFFF" w:themeColor="background1"/>
              </w:rPr>
              <w:t xml:space="preserve">within a motivating  and challenging environment developing an awareness of the relevance of texts </w:t>
            </w:r>
            <w:r w:rsidR="00E40615">
              <w:rPr>
                <w:rFonts w:cs="Arial"/>
                <w:color w:val="FFFFFF" w:themeColor="background1"/>
              </w:rPr>
              <w:br/>
            </w:r>
            <w:r w:rsidRPr="00FE74E1">
              <w:rPr>
                <w:rFonts w:cs="Arial"/>
                <w:color w:val="FFFFFF" w:themeColor="background1"/>
              </w:rPr>
              <w:t>in my life</w:t>
            </w:r>
          </w:p>
        </w:tc>
        <w:tc>
          <w:tcPr>
            <w:tcW w:w="3969" w:type="dxa"/>
          </w:tcPr>
          <w:p w14:paraId="0D80D9B6" w14:textId="62646DE2" w:rsidR="00AA1816" w:rsidRPr="00331E8F" w:rsidRDefault="00AA1816" w:rsidP="00AA1816">
            <w:pPr>
              <w:tabs>
                <w:tab w:val="left" w:pos="4712"/>
                <w:tab w:val="left" w:pos="8460"/>
              </w:tabs>
              <w:ind w:right="422"/>
              <w:rPr>
                <w:rFonts w:cs="Arial"/>
                <w:b/>
                <w:i/>
                <w:color w:val="auto"/>
              </w:rPr>
            </w:pPr>
            <w:r w:rsidRPr="00331E8F">
              <w:rPr>
                <w:rFonts w:cs="Arial"/>
                <w:b/>
                <w:i/>
                <w:color w:val="auto"/>
              </w:rPr>
              <w:t xml:space="preserve">I regularly select and listen </w:t>
            </w:r>
            <w:r w:rsidR="00846001">
              <w:rPr>
                <w:rFonts w:cs="Arial"/>
                <w:b/>
                <w:i/>
                <w:color w:val="auto"/>
              </w:rPr>
              <w:br/>
            </w:r>
            <w:r w:rsidRPr="00331E8F">
              <w:rPr>
                <w:rFonts w:cs="Arial"/>
                <w:b/>
                <w:i/>
                <w:color w:val="auto"/>
              </w:rPr>
              <w:t xml:space="preserve">to or watch texts which I enjoy and find interesting, and I can explain why I prefer certain sources. </w:t>
            </w:r>
          </w:p>
          <w:p w14:paraId="232CE2E7" w14:textId="77777777" w:rsidR="00AA1816" w:rsidRPr="00331E8F" w:rsidRDefault="00AA1816" w:rsidP="00AA1816">
            <w:pPr>
              <w:tabs>
                <w:tab w:val="left" w:pos="4712"/>
                <w:tab w:val="left" w:pos="8460"/>
              </w:tabs>
              <w:ind w:right="422"/>
              <w:rPr>
                <w:rFonts w:cs="Arial"/>
                <w:b/>
                <w:i/>
                <w:color w:val="auto"/>
              </w:rPr>
            </w:pPr>
          </w:p>
          <w:p w14:paraId="0C096BD9" w14:textId="77777777" w:rsidR="00AA1816" w:rsidRPr="00331E8F" w:rsidRDefault="00AA1816" w:rsidP="00AA1816">
            <w:pPr>
              <w:tabs>
                <w:tab w:val="left" w:pos="4712"/>
                <w:tab w:val="left" w:pos="8460"/>
              </w:tabs>
              <w:ind w:right="422"/>
              <w:rPr>
                <w:rFonts w:cs="Arial"/>
                <w:b/>
                <w:i/>
                <w:color w:val="auto"/>
              </w:rPr>
            </w:pPr>
            <w:r w:rsidRPr="00331E8F">
              <w:rPr>
                <w:rFonts w:cs="Arial"/>
                <w:b/>
                <w:i/>
                <w:color w:val="auto"/>
              </w:rPr>
              <w:t>I regularly select subject, purpose, format and resources to create texts of my choice.</w:t>
            </w:r>
          </w:p>
          <w:p w14:paraId="607B1296" w14:textId="77777777" w:rsidR="00A77B5B" w:rsidRPr="00331E8F" w:rsidRDefault="00A77B5B" w:rsidP="00AA1816">
            <w:pPr>
              <w:tabs>
                <w:tab w:val="left" w:pos="8460"/>
              </w:tabs>
              <w:ind w:right="34"/>
              <w:jc w:val="right"/>
              <w:rPr>
                <w:rFonts w:cs="Arial"/>
                <w:b/>
                <w:i/>
                <w:color w:val="D10B17"/>
              </w:rPr>
            </w:pPr>
          </w:p>
          <w:p w14:paraId="6C84EB84" w14:textId="77777777" w:rsidR="00AA1816" w:rsidRPr="00846001" w:rsidRDefault="00AA1816" w:rsidP="00AA1816">
            <w:pPr>
              <w:tabs>
                <w:tab w:val="left" w:pos="8460"/>
              </w:tabs>
              <w:ind w:right="34"/>
              <w:jc w:val="right"/>
              <w:rPr>
                <w:rFonts w:cs="Arial"/>
                <w:b/>
                <w:color w:val="BA1820"/>
                <w:sz w:val="18"/>
                <w:szCs w:val="18"/>
              </w:rPr>
            </w:pPr>
            <w:r w:rsidRPr="00846001">
              <w:rPr>
                <w:rFonts w:cs="Arial"/>
                <w:b/>
                <w:i/>
                <w:color w:val="BA1820"/>
              </w:rPr>
              <w:t>LIT 1-</w:t>
            </w:r>
            <w:proofErr w:type="spellStart"/>
            <w:r w:rsidRPr="00846001">
              <w:rPr>
                <w:rFonts w:cs="Arial"/>
                <w:b/>
                <w:i/>
                <w:color w:val="BA1820"/>
              </w:rPr>
              <w:t>01a</w:t>
            </w:r>
            <w:proofErr w:type="spellEnd"/>
            <w:r w:rsidRPr="00846001">
              <w:rPr>
                <w:rFonts w:cs="Arial"/>
                <w:b/>
                <w:i/>
                <w:color w:val="BA1820"/>
              </w:rPr>
              <w:t xml:space="preserve"> / LIT 2-</w:t>
            </w:r>
            <w:proofErr w:type="spellStart"/>
            <w:r w:rsidRPr="00846001">
              <w:rPr>
                <w:rFonts w:cs="Arial"/>
                <w:b/>
                <w:i/>
                <w:color w:val="BA1820"/>
              </w:rPr>
              <w:t>01a</w:t>
            </w:r>
            <w:proofErr w:type="spellEnd"/>
          </w:p>
        </w:tc>
        <w:tc>
          <w:tcPr>
            <w:tcW w:w="8460" w:type="dxa"/>
          </w:tcPr>
          <w:p w14:paraId="424C1DCA" w14:textId="34939C50" w:rsidR="00AA1816" w:rsidRPr="00331E8F" w:rsidRDefault="00C62DC0" w:rsidP="00AC30AA">
            <w:pPr>
              <w:pStyle w:val="ListParagraph"/>
              <w:numPr>
                <w:ilvl w:val="0"/>
                <w:numId w:val="30"/>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Selects and p</w:t>
            </w:r>
            <w:r w:rsidRPr="00331E8F">
              <w:rPr>
                <w:rFonts w:cs="Arial"/>
                <w:b/>
                <w:i/>
                <w:color w:val="auto"/>
              </w:rPr>
              <w:t xml:space="preserve">articipates </w:t>
            </w:r>
            <w:r w:rsidR="00AA1816" w:rsidRPr="00331E8F">
              <w:rPr>
                <w:rFonts w:cs="Arial"/>
                <w:b/>
                <w:i/>
                <w:color w:val="auto"/>
              </w:rPr>
              <w:t xml:space="preserve">actively in songs, rhymes and stories which supports </w:t>
            </w:r>
            <w:r w:rsidR="00846001">
              <w:rPr>
                <w:rFonts w:cs="Arial"/>
                <w:b/>
                <w:i/>
                <w:color w:val="auto"/>
              </w:rPr>
              <w:br/>
            </w:r>
            <w:r w:rsidR="00AA1816" w:rsidRPr="00331E8F">
              <w:rPr>
                <w:rFonts w:cs="Arial"/>
                <w:b/>
                <w:i/>
                <w:color w:val="auto"/>
              </w:rPr>
              <w:t xml:space="preserve">the </w:t>
            </w:r>
            <w:r w:rsidR="004C1E31" w:rsidRPr="00331E8F">
              <w:rPr>
                <w:rFonts w:cs="Arial"/>
                <w:b/>
                <w:i/>
                <w:color w:val="auto"/>
              </w:rPr>
              <w:t xml:space="preserve">learning </w:t>
            </w:r>
            <w:r w:rsidR="00AA1816" w:rsidRPr="00331E8F">
              <w:rPr>
                <w:rFonts w:cs="Arial"/>
                <w:b/>
                <w:i/>
                <w:color w:val="auto"/>
              </w:rPr>
              <w:t xml:space="preserve">of </w:t>
            </w:r>
            <w:r w:rsidR="0089733C" w:rsidRPr="00331E8F">
              <w:rPr>
                <w:rFonts w:cs="Arial"/>
                <w:b/>
                <w:i/>
                <w:color w:val="auto"/>
              </w:rPr>
              <w:t>Gaelic</w:t>
            </w:r>
            <w:r w:rsidR="00AA1816" w:rsidRPr="00331E8F">
              <w:rPr>
                <w:rFonts w:cs="Arial"/>
                <w:b/>
                <w:i/>
                <w:color w:val="auto"/>
              </w:rPr>
              <w:t xml:space="preserve"> language</w:t>
            </w:r>
            <w:r w:rsidR="004C1E31" w:rsidRPr="00331E8F">
              <w:rPr>
                <w:rFonts w:cs="Arial"/>
                <w:b/>
                <w:i/>
                <w:color w:val="auto"/>
              </w:rPr>
              <w:t xml:space="preserve"> in a wider range of contexts</w:t>
            </w:r>
            <w:r w:rsidR="00AA1816" w:rsidRPr="00331E8F">
              <w:rPr>
                <w:rFonts w:cs="Arial"/>
                <w:b/>
                <w:i/>
                <w:color w:val="auto"/>
              </w:rPr>
              <w:t>.</w:t>
            </w:r>
          </w:p>
          <w:p w14:paraId="1897820D" w14:textId="37059ACF" w:rsidR="00026CBD" w:rsidRPr="00A85227" w:rsidRDefault="00AA1816" w:rsidP="00A85227">
            <w:pPr>
              <w:pStyle w:val="ListParagraph"/>
              <w:numPr>
                <w:ilvl w:val="0"/>
                <w:numId w:val="3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Answers questions on a variety of texts to demonstrate understanding</w:t>
            </w:r>
            <w:r w:rsidR="00050E06">
              <w:rPr>
                <w:rFonts w:cs="Arial"/>
                <w:b/>
                <w:i/>
                <w:color w:val="auto"/>
              </w:rPr>
              <w:t xml:space="preserve"> and preference</w:t>
            </w:r>
            <w:r w:rsidRPr="00331E8F">
              <w:rPr>
                <w:rFonts w:cs="Arial"/>
                <w:b/>
                <w:i/>
                <w:color w:val="auto"/>
              </w:rPr>
              <w:t>.</w:t>
            </w:r>
          </w:p>
          <w:p w14:paraId="4303DEB0" w14:textId="6C9CF7B8" w:rsidR="00C6083F" w:rsidRPr="00331E8F" w:rsidRDefault="00050E06" w:rsidP="00AC30AA">
            <w:pPr>
              <w:pStyle w:val="ListParagraph"/>
              <w:numPr>
                <w:ilvl w:val="0"/>
                <w:numId w:val="30"/>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Gives a reason for preferring particular</w:t>
            </w:r>
            <w:r w:rsidR="00AA1816" w:rsidRPr="00331E8F">
              <w:rPr>
                <w:rFonts w:cs="Arial"/>
                <w:b/>
                <w:i/>
                <w:color w:val="auto"/>
              </w:rPr>
              <w:t xml:space="preserve"> texts</w:t>
            </w:r>
            <w:r w:rsidR="00FD125D" w:rsidRPr="00331E8F">
              <w:rPr>
                <w:rFonts w:cs="Arial"/>
                <w:b/>
                <w:i/>
                <w:color w:val="auto"/>
              </w:rPr>
              <w:t xml:space="preserve">, including those </w:t>
            </w:r>
            <w:r w:rsidR="00AA1816" w:rsidRPr="00331E8F">
              <w:rPr>
                <w:rFonts w:cs="Arial"/>
                <w:b/>
                <w:i/>
                <w:color w:val="auto"/>
              </w:rPr>
              <w:t>watched or listened to.</w:t>
            </w:r>
          </w:p>
          <w:p w14:paraId="0682E9F8" w14:textId="7440B6D4" w:rsidR="00AA1816" w:rsidRPr="00C6083F" w:rsidRDefault="00AA1816"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i/>
                <w:color w:val="auto"/>
              </w:rPr>
            </w:pPr>
          </w:p>
        </w:tc>
      </w:tr>
      <w:tr w:rsidR="00AA1816" w14:paraId="1EFDF39D" w14:textId="77777777" w:rsidTr="00FE74E1">
        <w:trPr>
          <w:trHeight w:val="835"/>
        </w:trPr>
        <w:tc>
          <w:tcPr>
            <w:tcW w:w="603" w:type="dxa"/>
            <w:vMerge/>
            <w:tcBorders>
              <w:left w:val="single" w:sz="4" w:space="0" w:color="auto"/>
              <w:right w:val="single" w:sz="4" w:space="0" w:color="auto"/>
            </w:tcBorders>
            <w:shd w:val="clear" w:color="auto" w:fill="BA1820"/>
          </w:tcPr>
          <w:p w14:paraId="7FAD6C3F"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3B1EAE10" w14:textId="0DA0D701" w:rsidR="00AA1816" w:rsidRPr="00FE74E1" w:rsidRDefault="00AA1816" w:rsidP="00777EB5">
            <w:pPr>
              <w:tabs>
                <w:tab w:val="left" w:pos="3189"/>
              </w:tabs>
              <w:ind w:right="991"/>
              <w:rPr>
                <w:rFonts w:cs="Arial"/>
                <w:b/>
                <w:color w:val="FFFFFF" w:themeColor="background1"/>
              </w:rPr>
            </w:pPr>
            <w:r w:rsidRPr="00FE74E1">
              <w:rPr>
                <w:rFonts w:cs="Arial"/>
                <w:b/>
                <w:color w:val="FFFFFF" w:themeColor="background1"/>
              </w:rPr>
              <w:t xml:space="preserve">Tools for listening </w:t>
            </w:r>
            <w:r w:rsidR="00E40615">
              <w:rPr>
                <w:rFonts w:cs="Arial"/>
                <w:b/>
                <w:color w:val="FFFFFF" w:themeColor="background1"/>
              </w:rPr>
              <w:br/>
            </w:r>
            <w:r w:rsidRPr="00FE74E1">
              <w:rPr>
                <w:rFonts w:cs="Arial"/>
                <w:b/>
                <w:color w:val="FFFFFF" w:themeColor="background1"/>
              </w:rPr>
              <w:t>and talking</w:t>
            </w:r>
          </w:p>
          <w:p w14:paraId="23087B59" w14:textId="6E65089E" w:rsidR="00AA1816" w:rsidRPr="00FE74E1" w:rsidRDefault="00AA1816" w:rsidP="00777EB5">
            <w:pPr>
              <w:tabs>
                <w:tab w:val="left" w:pos="3189"/>
              </w:tabs>
              <w:ind w:right="991"/>
              <w:rPr>
                <w:rFonts w:cs="Arial"/>
                <w:color w:val="FFFFFF" w:themeColor="background1"/>
              </w:rPr>
            </w:pPr>
            <w:r w:rsidRPr="00FE74E1">
              <w:rPr>
                <w:rFonts w:cs="Arial"/>
                <w:color w:val="FFFFFF" w:themeColor="background1"/>
              </w:rPr>
              <w:t xml:space="preserve">- to help me when interacting </w:t>
            </w:r>
            <w:r w:rsidR="00E40615">
              <w:rPr>
                <w:rFonts w:cs="Arial"/>
                <w:color w:val="FFFFFF" w:themeColor="background1"/>
              </w:rPr>
              <w:br/>
            </w:r>
            <w:r w:rsidRPr="00FE74E1">
              <w:rPr>
                <w:rFonts w:cs="Arial"/>
                <w:color w:val="FFFFFF" w:themeColor="background1"/>
              </w:rPr>
              <w:t>or presenting within and beyond my place of learning</w:t>
            </w:r>
          </w:p>
        </w:tc>
        <w:tc>
          <w:tcPr>
            <w:tcW w:w="3969" w:type="dxa"/>
            <w:shd w:val="clear" w:color="auto" w:fill="auto"/>
          </w:tcPr>
          <w:p w14:paraId="1770CF84" w14:textId="390813D0" w:rsidR="00F26B85" w:rsidRPr="00A77B5B" w:rsidRDefault="00F26B85" w:rsidP="00F26B85">
            <w:pPr>
              <w:tabs>
                <w:tab w:val="left" w:pos="4286"/>
                <w:tab w:val="left" w:pos="8460"/>
              </w:tabs>
              <w:ind w:right="422"/>
              <w:rPr>
                <w:rFonts w:cs="Arial"/>
                <w:color w:val="auto"/>
              </w:rPr>
            </w:pPr>
            <w:r w:rsidRPr="00A77B5B">
              <w:rPr>
                <w:rFonts w:cs="Arial"/>
                <w:color w:val="auto"/>
              </w:rPr>
              <w:t xml:space="preserve">As I listen and take part in conversations, I can use new words and phrases to help </w:t>
            </w:r>
            <w:r w:rsidR="00846001">
              <w:rPr>
                <w:rFonts w:cs="Arial"/>
                <w:color w:val="auto"/>
              </w:rPr>
              <w:br/>
            </w:r>
            <w:r w:rsidRPr="00A77B5B">
              <w:rPr>
                <w:rFonts w:cs="Arial"/>
                <w:color w:val="auto"/>
              </w:rPr>
              <w:t xml:space="preserve">me to communicate. </w:t>
            </w:r>
          </w:p>
          <w:p w14:paraId="5DD5A7AF" w14:textId="77777777" w:rsidR="00F26B85" w:rsidRPr="00A77B5B" w:rsidRDefault="00F26B85" w:rsidP="0072695B">
            <w:pPr>
              <w:tabs>
                <w:tab w:val="left" w:pos="4286"/>
                <w:tab w:val="left" w:pos="8460"/>
              </w:tabs>
              <w:ind w:right="0"/>
              <w:jc w:val="right"/>
              <w:rPr>
                <w:rFonts w:cs="Arial"/>
                <w:b/>
                <w:color w:val="auto"/>
              </w:rPr>
            </w:pPr>
            <w:r w:rsidRPr="00A77B5B">
              <w:rPr>
                <w:rFonts w:cs="Arial"/>
                <w:b/>
                <w:color w:val="auto"/>
              </w:rPr>
              <w:t>GAI 1-</w:t>
            </w:r>
            <w:proofErr w:type="spellStart"/>
            <w:r w:rsidRPr="00A77B5B">
              <w:rPr>
                <w:rFonts w:cs="Arial"/>
                <w:b/>
                <w:color w:val="auto"/>
              </w:rPr>
              <w:t>02a</w:t>
            </w:r>
            <w:proofErr w:type="spellEnd"/>
          </w:p>
          <w:p w14:paraId="688ECF45" w14:textId="77777777" w:rsidR="00F26B85" w:rsidRPr="00A77B5B" w:rsidRDefault="00F26B85" w:rsidP="00F26B85">
            <w:pPr>
              <w:tabs>
                <w:tab w:val="left" w:pos="4286"/>
                <w:tab w:val="left" w:pos="8460"/>
              </w:tabs>
              <w:ind w:right="422"/>
              <w:rPr>
                <w:rFonts w:cs="Arial"/>
              </w:rPr>
            </w:pPr>
          </w:p>
          <w:p w14:paraId="49B27D15" w14:textId="05ECED74" w:rsidR="00F26B85" w:rsidRPr="00331E8F" w:rsidRDefault="00F26B85" w:rsidP="00F26B85">
            <w:pPr>
              <w:tabs>
                <w:tab w:val="left" w:pos="4286"/>
                <w:tab w:val="left" w:pos="8460"/>
              </w:tabs>
              <w:ind w:right="422"/>
              <w:rPr>
                <w:rFonts w:cs="Arial"/>
                <w:b/>
                <w:i/>
                <w:color w:val="auto"/>
              </w:rPr>
            </w:pPr>
            <w:r w:rsidRPr="00331E8F">
              <w:rPr>
                <w:rFonts w:cs="Arial"/>
                <w:b/>
                <w:i/>
                <w:color w:val="auto"/>
              </w:rPr>
              <w:t xml:space="preserve">When I engage with others, </w:t>
            </w:r>
            <w:r w:rsidR="00846001">
              <w:rPr>
                <w:rFonts w:cs="Arial"/>
                <w:b/>
                <w:i/>
                <w:color w:val="auto"/>
              </w:rPr>
              <w:br/>
            </w:r>
            <w:r w:rsidRPr="00331E8F">
              <w:rPr>
                <w:rFonts w:cs="Arial"/>
                <w:b/>
                <w:i/>
                <w:color w:val="auto"/>
              </w:rPr>
              <w:t>I know when and how to listen, when to talk, how much to say, when to ask questions and how to respond with respect.</w:t>
            </w:r>
          </w:p>
          <w:p w14:paraId="5F75617F" w14:textId="77777777" w:rsidR="00F26B85" w:rsidRPr="00846001" w:rsidRDefault="00F26B85" w:rsidP="0072695B">
            <w:pPr>
              <w:tabs>
                <w:tab w:val="left" w:pos="4286"/>
                <w:tab w:val="left" w:pos="8460"/>
              </w:tabs>
              <w:ind w:right="0"/>
              <w:jc w:val="right"/>
              <w:rPr>
                <w:rFonts w:cs="Arial"/>
                <w:color w:val="BA1820"/>
              </w:rPr>
            </w:pPr>
            <w:r w:rsidRPr="00846001">
              <w:rPr>
                <w:rFonts w:cs="Arial"/>
                <w:b/>
                <w:i/>
                <w:color w:val="BA1820"/>
              </w:rPr>
              <w:t>LIT 1-</w:t>
            </w:r>
            <w:proofErr w:type="spellStart"/>
            <w:r w:rsidRPr="00846001">
              <w:rPr>
                <w:rFonts w:cs="Arial"/>
                <w:b/>
                <w:i/>
                <w:color w:val="BA1820"/>
              </w:rPr>
              <w:t>02a</w:t>
            </w:r>
            <w:proofErr w:type="spellEnd"/>
          </w:p>
          <w:p w14:paraId="352A414B" w14:textId="77777777" w:rsidR="00F26B85" w:rsidRPr="00A77B5B" w:rsidRDefault="00F26B85" w:rsidP="00F26B85">
            <w:pPr>
              <w:tabs>
                <w:tab w:val="left" w:pos="4286"/>
              </w:tabs>
              <w:ind w:right="422"/>
              <w:rPr>
                <w:rFonts w:cs="Arial"/>
                <w:b/>
                <w:color w:val="D10B17"/>
              </w:rPr>
            </w:pPr>
          </w:p>
          <w:p w14:paraId="3117B343" w14:textId="77777777" w:rsidR="00F26B85" w:rsidRPr="00A77B5B" w:rsidRDefault="00F26B85" w:rsidP="00F26B85">
            <w:pPr>
              <w:tabs>
                <w:tab w:val="left" w:pos="4286"/>
                <w:tab w:val="left" w:pos="8460"/>
              </w:tabs>
              <w:ind w:right="422"/>
              <w:rPr>
                <w:rFonts w:cs="Arial"/>
                <w:color w:val="auto"/>
              </w:rPr>
            </w:pPr>
            <w:r w:rsidRPr="00A77B5B">
              <w:rPr>
                <w:rFonts w:cs="Arial"/>
                <w:color w:val="auto"/>
              </w:rPr>
              <w:t>I am exploring how pace, gesture, expression, emphasis and choice of words are used to engage others, and I can use what I learn.</w:t>
            </w:r>
          </w:p>
          <w:p w14:paraId="7544E315" w14:textId="77777777" w:rsidR="00AA1816" w:rsidRPr="00A77B5B" w:rsidRDefault="0089733C" w:rsidP="0072695B">
            <w:pPr>
              <w:tabs>
                <w:tab w:val="left" w:pos="4286"/>
                <w:tab w:val="left" w:pos="8460"/>
              </w:tabs>
              <w:ind w:right="0"/>
              <w:jc w:val="right"/>
              <w:rPr>
                <w:rFonts w:cs="Arial"/>
                <w:b/>
                <w:sz w:val="20"/>
              </w:rPr>
            </w:pPr>
            <w:r>
              <w:rPr>
                <w:rFonts w:cs="Arial"/>
                <w:b/>
                <w:color w:val="auto"/>
              </w:rPr>
              <w:t xml:space="preserve"> </w:t>
            </w:r>
            <w:r w:rsidR="00F26B85" w:rsidRPr="00A77B5B">
              <w:rPr>
                <w:rFonts w:cs="Arial"/>
                <w:b/>
                <w:color w:val="auto"/>
              </w:rPr>
              <w:t>GAI 1-</w:t>
            </w:r>
            <w:proofErr w:type="spellStart"/>
            <w:r w:rsidR="00F26B85" w:rsidRPr="00A77B5B">
              <w:rPr>
                <w:rFonts w:cs="Arial"/>
                <w:b/>
                <w:color w:val="auto"/>
              </w:rPr>
              <w:t>03a</w:t>
            </w:r>
            <w:proofErr w:type="spellEnd"/>
          </w:p>
        </w:tc>
        <w:tc>
          <w:tcPr>
            <w:tcW w:w="8460" w:type="dxa"/>
          </w:tcPr>
          <w:p w14:paraId="6EC8A359" w14:textId="77777777" w:rsidR="00F26B85" w:rsidRPr="00331E8F" w:rsidRDefault="00F26B85" w:rsidP="00F907B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Incorporates new </w:t>
            </w:r>
            <w:r w:rsidR="0089733C" w:rsidRPr="00331E8F">
              <w:rPr>
                <w:rFonts w:cs="Arial"/>
                <w:b/>
                <w:i/>
                <w:color w:val="auto"/>
              </w:rPr>
              <w:t>Gaelic</w:t>
            </w:r>
            <w:r w:rsidRPr="00331E8F">
              <w:rPr>
                <w:rFonts w:cs="Arial"/>
                <w:b/>
                <w:i/>
                <w:color w:val="auto"/>
              </w:rPr>
              <w:t xml:space="preserve"> words and phrases into language appropriate for the audience</w:t>
            </w:r>
            <w:r w:rsidR="00AD5853" w:rsidRPr="00331E8F">
              <w:rPr>
                <w:rFonts w:cs="Arial"/>
                <w:b/>
                <w:i/>
                <w:color w:val="auto"/>
              </w:rPr>
              <w:t xml:space="preserve"> with accuracy of </w:t>
            </w:r>
            <w:r w:rsidR="00FD125D" w:rsidRPr="00331E8F">
              <w:rPr>
                <w:rFonts w:cs="Arial"/>
                <w:b/>
                <w:i/>
                <w:color w:val="auto"/>
              </w:rPr>
              <w:t>pronunciation</w:t>
            </w:r>
            <w:r w:rsidRPr="00331E8F">
              <w:rPr>
                <w:rFonts w:cs="Arial"/>
                <w:b/>
                <w:i/>
                <w:color w:val="auto"/>
              </w:rPr>
              <w:t>.</w:t>
            </w:r>
          </w:p>
          <w:p w14:paraId="222F7DF4" w14:textId="5314FF37" w:rsidR="00F26B85" w:rsidRPr="00331E8F" w:rsidRDefault="00F26B85" w:rsidP="00F907B2">
            <w:pPr>
              <w:pStyle w:val="ListParagraph"/>
              <w:numPr>
                <w:ilvl w:val="0"/>
                <w:numId w:val="4"/>
              </w:numPr>
              <w:tabs>
                <w:tab w:val="num" w:pos="720"/>
              </w:tabs>
              <w:spacing w:line="240" w:lineRule="auto"/>
              <w:ind w:left="720"/>
              <w:rPr>
                <w:rFonts w:cs="Arial"/>
                <w:b/>
                <w:i/>
                <w:color w:val="auto"/>
              </w:rPr>
            </w:pPr>
            <w:r w:rsidRPr="00331E8F">
              <w:rPr>
                <w:rFonts w:cs="Arial"/>
                <w:b/>
                <w:i/>
                <w:color w:val="auto"/>
              </w:rPr>
              <w:t xml:space="preserve">Shares appropriate ideas, opinions, information and experiences </w:t>
            </w:r>
            <w:r w:rsidR="00846001">
              <w:rPr>
                <w:rFonts w:cs="Arial"/>
                <w:b/>
                <w:i/>
                <w:color w:val="auto"/>
              </w:rPr>
              <w:br/>
            </w:r>
            <w:r w:rsidRPr="00331E8F">
              <w:rPr>
                <w:rFonts w:cs="Arial"/>
                <w:b/>
                <w:i/>
                <w:color w:val="auto"/>
              </w:rPr>
              <w:t xml:space="preserve">at an appropriate pace with clarity of expression and appropriate </w:t>
            </w:r>
            <w:r w:rsidR="00846001">
              <w:rPr>
                <w:rFonts w:cs="Arial"/>
                <w:b/>
                <w:i/>
                <w:color w:val="auto"/>
              </w:rPr>
              <w:br/>
            </w:r>
            <w:r w:rsidRPr="00331E8F">
              <w:rPr>
                <w:rFonts w:cs="Arial"/>
                <w:b/>
                <w:i/>
                <w:color w:val="auto"/>
              </w:rPr>
              <w:t>tone of voice.</w:t>
            </w:r>
          </w:p>
          <w:p w14:paraId="12FFAD6B" w14:textId="678FB486" w:rsidR="00F26B85" w:rsidRPr="00331E8F" w:rsidRDefault="00F26B85" w:rsidP="00F907B2">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Takes turns to speak</w:t>
            </w:r>
            <w:r w:rsidR="00FD125D" w:rsidRPr="00331E8F">
              <w:rPr>
                <w:rFonts w:cs="Arial"/>
                <w:b/>
                <w:i/>
                <w:color w:val="auto"/>
              </w:rPr>
              <w:t xml:space="preserve">, </w:t>
            </w:r>
            <w:r w:rsidRPr="00331E8F">
              <w:rPr>
                <w:rFonts w:cs="Arial"/>
                <w:b/>
                <w:i/>
                <w:color w:val="auto"/>
              </w:rPr>
              <w:t xml:space="preserve"> contributes at the appropriate time when engaging with others</w:t>
            </w:r>
            <w:r w:rsidR="00FD125D" w:rsidRPr="00331E8F">
              <w:rPr>
                <w:rFonts w:cs="Arial"/>
                <w:b/>
                <w:i/>
                <w:color w:val="auto"/>
              </w:rPr>
              <w:t xml:space="preserve"> and is increasingly aware of the different </w:t>
            </w:r>
            <w:r w:rsidR="00846001">
              <w:rPr>
                <w:rFonts w:cs="Arial"/>
                <w:b/>
                <w:i/>
                <w:color w:val="auto"/>
              </w:rPr>
              <w:br/>
            </w:r>
            <w:r w:rsidR="00FD125D" w:rsidRPr="00331E8F">
              <w:rPr>
                <w:rFonts w:cs="Arial"/>
                <w:b/>
                <w:i/>
                <w:color w:val="auto"/>
              </w:rPr>
              <w:t xml:space="preserve">roles within a group and </w:t>
            </w:r>
            <w:r w:rsidR="00FD125D" w:rsidRPr="00331E8F">
              <w:rPr>
                <w:b/>
                <w:i/>
                <w:color w:val="auto"/>
              </w:rPr>
              <w:t>is willing to take on these different roles</w:t>
            </w:r>
            <w:r w:rsidR="00C6083F" w:rsidRPr="00331E8F">
              <w:rPr>
                <w:b/>
                <w:i/>
                <w:color w:val="auto"/>
              </w:rPr>
              <w:t>.</w:t>
            </w:r>
          </w:p>
          <w:p w14:paraId="75ACA90D" w14:textId="102E86F2" w:rsidR="00F26B85" w:rsidRPr="00331E8F" w:rsidRDefault="00F26B85" w:rsidP="00F907B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Listens and responds appropriately to the views of others for </w:t>
            </w:r>
            <w:r w:rsidR="00846001">
              <w:rPr>
                <w:rFonts w:cs="Arial"/>
                <w:b/>
                <w:i/>
                <w:color w:val="auto"/>
              </w:rPr>
              <w:br/>
            </w:r>
            <w:r w:rsidRPr="00331E8F">
              <w:rPr>
                <w:rFonts w:cs="Arial"/>
                <w:b/>
                <w:i/>
                <w:color w:val="auto"/>
              </w:rPr>
              <w:t xml:space="preserve">example, by nodding or agreeing, asking and answering questions </w:t>
            </w:r>
            <w:r w:rsidR="00846001">
              <w:rPr>
                <w:rFonts w:cs="Arial"/>
                <w:b/>
                <w:i/>
                <w:color w:val="auto"/>
              </w:rPr>
              <w:br/>
            </w:r>
            <w:r w:rsidRPr="00331E8F">
              <w:rPr>
                <w:rFonts w:cs="Arial"/>
                <w:b/>
                <w:i/>
                <w:color w:val="auto"/>
              </w:rPr>
              <w:t>in a respectful way.</w:t>
            </w:r>
          </w:p>
          <w:p w14:paraId="7BDE46FD" w14:textId="27077B12" w:rsidR="00AE3594" w:rsidRDefault="00F26B85" w:rsidP="00AE3594">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Applies a few techniques (verbal and non-verbal) when engaging </w:t>
            </w:r>
            <w:r w:rsidR="00846001">
              <w:rPr>
                <w:rFonts w:cs="Arial"/>
                <w:b/>
                <w:i/>
                <w:color w:val="auto"/>
              </w:rPr>
              <w:br/>
            </w:r>
            <w:r w:rsidRPr="00331E8F">
              <w:rPr>
                <w:rFonts w:cs="Arial"/>
                <w:b/>
                <w:i/>
                <w:color w:val="auto"/>
              </w:rPr>
              <w:t>with others for example,</w:t>
            </w:r>
            <w:r w:rsidR="00026CBD">
              <w:rPr>
                <w:rFonts w:cs="Arial"/>
                <w:b/>
                <w:i/>
                <w:color w:val="auto"/>
              </w:rPr>
              <w:t xml:space="preserve"> vocabulary,</w:t>
            </w:r>
            <w:r w:rsidRPr="00331E8F">
              <w:rPr>
                <w:rFonts w:cs="Arial"/>
                <w:b/>
                <w:i/>
                <w:color w:val="auto"/>
              </w:rPr>
              <w:t xml:space="preserve"> eye contact, facial expressions and/or </w:t>
            </w:r>
            <w:r w:rsidR="00846001">
              <w:rPr>
                <w:rFonts w:cs="Arial"/>
                <w:b/>
                <w:i/>
                <w:color w:val="auto"/>
              </w:rPr>
              <w:br/>
            </w:r>
            <w:r w:rsidRPr="00331E8F">
              <w:rPr>
                <w:rFonts w:cs="Arial"/>
                <w:b/>
                <w:i/>
                <w:color w:val="auto"/>
              </w:rPr>
              <w:t>body language.</w:t>
            </w:r>
          </w:p>
          <w:p w14:paraId="19564E13" w14:textId="6FD8F704" w:rsidR="00AA1816" w:rsidRPr="00AE3594" w:rsidRDefault="00AA1816"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p>
        </w:tc>
      </w:tr>
      <w:tr w:rsidR="00AA1816" w14:paraId="3454EF61" w14:textId="77777777" w:rsidTr="00FE74E1">
        <w:trPr>
          <w:trHeight w:val="1558"/>
        </w:trPr>
        <w:tc>
          <w:tcPr>
            <w:tcW w:w="603" w:type="dxa"/>
            <w:vMerge/>
            <w:tcBorders>
              <w:left w:val="single" w:sz="4" w:space="0" w:color="auto"/>
              <w:right w:val="single" w:sz="4" w:space="0" w:color="auto"/>
            </w:tcBorders>
            <w:shd w:val="clear" w:color="auto" w:fill="BA1820"/>
          </w:tcPr>
          <w:p w14:paraId="0F77972B"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79EF0AE2" w14:textId="14F1D9C8" w:rsidR="00AA1816" w:rsidRPr="00FE74E1" w:rsidRDefault="00AA1816" w:rsidP="00777EB5">
            <w:pPr>
              <w:ind w:right="707"/>
              <w:rPr>
                <w:rFonts w:cs="Arial"/>
                <w:b/>
                <w:color w:val="FFFFFF" w:themeColor="background1"/>
              </w:rPr>
            </w:pPr>
            <w:r w:rsidRPr="00FE74E1">
              <w:rPr>
                <w:rFonts w:cs="Arial"/>
                <w:b/>
                <w:color w:val="FFFFFF" w:themeColor="background1"/>
              </w:rPr>
              <w:t xml:space="preserve">Finding </w:t>
            </w:r>
            <w:r w:rsidR="00846001">
              <w:rPr>
                <w:rFonts w:cs="Arial"/>
                <w:b/>
                <w:color w:val="FFFFFF" w:themeColor="background1"/>
              </w:rPr>
              <w:br/>
            </w:r>
            <w:r w:rsidRPr="00FE74E1">
              <w:rPr>
                <w:rFonts w:cs="Arial"/>
                <w:b/>
                <w:color w:val="FFFFFF" w:themeColor="background1"/>
              </w:rPr>
              <w:t>and using information</w:t>
            </w:r>
          </w:p>
          <w:p w14:paraId="62817E21" w14:textId="1D3C9118" w:rsidR="00AA1816" w:rsidRPr="00FE74E1" w:rsidRDefault="00AA1816" w:rsidP="00777EB5">
            <w:pPr>
              <w:ind w:right="707"/>
              <w:rPr>
                <w:rFonts w:cs="Arial"/>
                <w:color w:val="FFFFFF" w:themeColor="background1"/>
              </w:rPr>
            </w:pPr>
            <w:r w:rsidRPr="00FE74E1">
              <w:rPr>
                <w:rFonts w:cs="Arial"/>
                <w:b/>
                <w:color w:val="FFFFFF" w:themeColor="background1"/>
              </w:rPr>
              <w:t xml:space="preserve">- </w:t>
            </w:r>
            <w:r w:rsidRPr="00FE74E1">
              <w:rPr>
                <w:rFonts w:cs="Arial"/>
                <w:color w:val="FFFFFF" w:themeColor="background1"/>
              </w:rPr>
              <w:t xml:space="preserve">when listening </w:t>
            </w:r>
            <w:r w:rsidR="00846001">
              <w:rPr>
                <w:rFonts w:cs="Arial"/>
                <w:color w:val="FFFFFF" w:themeColor="background1"/>
              </w:rPr>
              <w:br/>
            </w:r>
            <w:r w:rsidRPr="00FE74E1">
              <w:rPr>
                <w:rFonts w:cs="Arial"/>
                <w:color w:val="FFFFFF" w:themeColor="background1"/>
              </w:rPr>
              <w:t>to, watching and talking about texts with increasingly complex ideas, structures and specialist vocabulary</w:t>
            </w:r>
          </w:p>
        </w:tc>
        <w:tc>
          <w:tcPr>
            <w:tcW w:w="3969" w:type="dxa"/>
          </w:tcPr>
          <w:p w14:paraId="1CD0A5E9" w14:textId="38A02548" w:rsidR="00F26B85" w:rsidRPr="00331E8F" w:rsidRDefault="00F26B85" w:rsidP="00F26B85">
            <w:pPr>
              <w:tabs>
                <w:tab w:val="left" w:pos="8460"/>
              </w:tabs>
              <w:ind w:right="280"/>
              <w:rPr>
                <w:rFonts w:cs="Arial"/>
                <w:b/>
                <w:i/>
                <w:color w:val="auto"/>
              </w:rPr>
            </w:pPr>
            <w:r w:rsidRPr="00331E8F">
              <w:rPr>
                <w:rFonts w:cs="Arial"/>
                <w:b/>
                <w:i/>
                <w:color w:val="auto"/>
              </w:rPr>
              <w:t xml:space="preserve">As I listen or watch, I can identify and discuss the purpose, key words and main ideas of the text, and use this information </w:t>
            </w:r>
            <w:r w:rsidR="00846001">
              <w:rPr>
                <w:rFonts w:cs="Arial"/>
                <w:b/>
                <w:i/>
                <w:color w:val="auto"/>
              </w:rPr>
              <w:br/>
            </w:r>
            <w:r w:rsidRPr="00331E8F">
              <w:rPr>
                <w:rFonts w:cs="Arial"/>
                <w:b/>
                <w:i/>
                <w:color w:val="auto"/>
              </w:rPr>
              <w:t>for a specific purpose.</w:t>
            </w:r>
          </w:p>
          <w:p w14:paraId="0B79A108" w14:textId="77777777" w:rsidR="00F26B85" w:rsidRPr="00846001" w:rsidRDefault="00F26B85" w:rsidP="0072695B">
            <w:pPr>
              <w:tabs>
                <w:tab w:val="num" w:pos="252"/>
                <w:tab w:val="left" w:pos="8460"/>
              </w:tabs>
              <w:ind w:left="255" w:right="0" w:hanging="181"/>
              <w:jc w:val="right"/>
              <w:rPr>
                <w:rFonts w:cs="Arial"/>
                <w:b/>
                <w:i/>
                <w:color w:val="BA1820"/>
              </w:rPr>
            </w:pPr>
            <w:r w:rsidRPr="00846001">
              <w:rPr>
                <w:rFonts w:cs="Arial"/>
                <w:b/>
                <w:i/>
                <w:color w:val="BA1820"/>
              </w:rPr>
              <w:t>LIT 1-</w:t>
            </w:r>
            <w:proofErr w:type="spellStart"/>
            <w:r w:rsidRPr="00846001">
              <w:rPr>
                <w:rFonts w:cs="Arial"/>
                <w:b/>
                <w:i/>
                <w:color w:val="BA1820"/>
              </w:rPr>
              <w:t>04a</w:t>
            </w:r>
            <w:proofErr w:type="spellEnd"/>
          </w:p>
          <w:p w14:paraId="54236B06" w14:textId="77777777" w:rsidR="00F26B85" w:rsidRPr="00331E8F" w:rsidRDefault="00F26B85" w:rsidP="00F26B85">
            <w:pPr>
              <w:tabs>
                <w:tab w:val="left" w:pos="8460"/>
              </w:tabs>
              <w:ind w:right="280"/>
              <w:jc w:val="right"/>
              <w:rPr>
                <w:rFonts w:cs="Arial"/>
                <w:b/>
                <w:i/>
                <w:color w:val="D10B17"/>
              </w:rPr>
            </w:pPr>
          </w:p>
          <w:p w14:paraId="6DCDAB14" w14:textId="77777777" w:rsidR="00F26B85" w:rsidRPr="00331E8F" w:rsidRDefault="00F26B85" w:rsidP="00F26B85">
            <w:pPr>
              <w:tabs>
                <w:tab w:val="left" w:pos="8460"/>
              </w:tabs>
              <w:ind w:right="280"/>
              <w:rPr>
                <w:rFonts w:cs="Arial"/>
                <w:b/>
                <w:i/>
                <w:color w:val="auto"/>
              </w:rPr>
            </w:pPr>
            <w:r w:rsidRPr="00331E8F">
              <w:rPr>
                <w:rFonts w:cs="Arial"/>
                <w:b/>
                <w:i/>
                <w:color w:val="auto"/>
              </w:rPr>
              <w:t>As I listen or watch, I am learning to make notes under given headings and use these to understand what I have listened to or watched and create new texts.</w:t>
            </w:r>
          </w:p>
          <w:p w14:paraId="06291FAC" w14:textId="77777777" w:rsidR="00F26B85" w:rsidRPr="00846001" w:rsidRDefault="00F26B85" w:rsidP="0072695B">
            <w:pPr>
              <w:tabs>
                <w:tab w:val="left" w:pos="8460"/>
              </w:tabs>
              <w:ind w:right="0"/>
              <w:jc w:val="right"/>
              <w:rPr>
                <w:rFonts w:cs="Arial"/>
                <w:b/>
                <w:i/>
                <w:color w:val="BA1820"/>
              </w:rPr>
            </w:pPr>
            <w:r w:rsidRPr="00846001">
              <w:rPr>
                <w:rFonts w:cs="Arial"/>
                <w:b/>
                <w:i/>
                <w:color w:val="BA1820"/>
              </w:rPr>
              <w:t>LIT 1-</w:t>
            </w:r>
            <w:proofErr w:type="spellStart"/>
            <w:r w:rsidRPr="00846001">
              <w:rPr>
                <w:rFonts w:cs="Arial"/>
                <w:b/>
                <w:i/>
                <w:color w:val="BA1820"/>
              </w:rPr>
              <w:t>05a</w:t>
            </w:r>
            <w:proofErr w:type="spellEnd"/>
            <w:r w:rsidRPr="00846001">
              <w:rPr>
                <w:rFonts w:cs="Arial"/>
                <w:b/>
                <w:i/>
                <w:color w:val="BA1820"/>
              </w:rPr>
              <w:t xml:space="preserve"> </w:t>
            </w:r>
          </w:p>
          <w:p w14:paraId="72B0B145" w14:textId="77777777" w:rsidR="00A77B5B" w:rsidRPr="00331E8F" w:rsidRDefault="00A77B5B" w:rsidP="00F26B85">
            <w:pPr>
              <w:tabs>
                <w:tab w:val="left" w:pos="8460"/>
              </w:tabs>
              <w:ind w:right="280"/>
              <w:jc w:val="right"/>
              <w:rPr>
                <w:rFonts w:cs="Arial"/>
                <w:b/>
                <w:i/>
                <w:color w:val="DC6200"/>
              </w:rPr>
            </w:pPr>
          </w:p>
          <w:p w14:paraId="7F8D8F36" w14:textId="77777777" w:rsidR="00F26B85" w:rsidRPr="00331E8F" w:rsidRDefault="00F26B85" w:rsidP="00F26B85">
            <w:pPr>
              <w:tabs>
                <w:tab w:val="left" w:pos="8460"/>
              </w:tabs>
              <w:ind w:right="280"/>
              <w:rPr>
                <w:rFonts w:cs="Arial"/>
                <w:b/>
                <w:i/>
                <w:color w:val="auto"/>
              </w:rPr>
            </w:pPr>
            <w:r w:rsidRPr="00331E8F">
              <w:rPr>
                <w:rFonts w:cs="Arial"/>
                <w:b/>
                <w:i/>
                <w:color w:val="auto"/>
              </w:rPr>
              <w:t>I can select ideas and relevant</w:t>
            </w:r>
            <w:r w:rsidRPr="00331E8F" w:rsidDel="00BA04F0">
              <w:rPr>
                <w:rFonts w:cs="Arial"/>
                <w:b/>
                <w:i/>
                <w:color w:val="auto"/>
              </w:rPr>
              <w:t xml:space="preserve"> </w:t>
            </w:r>
            <w:r w:rsidRPr="00331E8F">
              <w:rPr>
                <w:rFonts w:cs="Arial"/>
                <w:b/>
                <w:i/>
                <w:color w:val="auto"/>
              </w:rPr>
              <w:t xml:space="preserve">information, </w:t>
            </w:r>
            <w:proofErr w:type="spellStart"/>
            <w:r w:rsidRPr="00331E8F">
              <w:rPr>
                <w:rFonts w:cs="Arial"/>
                <w:b/>
                <w:i/>
                <w:color w:val="auto"/>
              </w:rPr>
              <w:t>organise</w:t>
            </w:r>
            <w:proofErr w:type="spellEnd"/>
            <w:r w:rsidRPr="00331E8F">
              <w:rPr>
                <w:rFonts w:cs="Arial"/>
                <w:b/>
                <w:i/>
                <w:color w:val="auto"/>
              </w:rPr>
              <w:t xml:space="preserve"> these in a logical sequence and use words which will be interesting and/or useful for others.</w:t>
            </w:r>
          </w:p>
          <w:p w14:paraId="74BC013A" w14:textId="77777777" w:rsidR="00AA1816" w:rsidRPr="00846001" w:rsidRDefault="00F26B85" w:rsidP="00F26B85">
            <w:pPr>
              <w:tabs>
                <w:tab w:val="left" w:pos="8460"/>
              </w:tabs>
              <w:ind w:right="0"/>
              <w:jc w:val="right"/>
              <w:rPr>
                <w:rFonts w:cs="Arial"/>
                <w:b/>
                <w:color w:val="BA1820"/>
                <w:sz w:val="20"/>
              </w:rPr>
            </w:pPr>
            <w:r w:rsidRPr="00846001">
              <w:rPr>
                <w:rFonts w:cs="Arial"/>
                <w:b/>
                <w:i/>
                <w:color w:val="BA1820"/>
              </w:rPr>
              <w:t>LIT 1-</w:t>
            </w:r>
            <w:proofErr w:type="spellStart"/>
            <w:r w:rsidRPr="00846001">
              <w:rPr>
                <w:rFonts w:cs="Arial"/>
                <w:b/>
                <w:i/>
                <w:color w:val="BA1820"/>
              </w:rPr>
              <w:t>06a</w:t>
            </w:r>
            <w:proofErr w:type="spellEnd"/>
          </w:p>
        </w:tc>
        <w:tc>
          <w:tcPr>
            <w:tcW w:w="8460" w:type="dxa"/>
          </w:tcPr>
          <w:p w14:paraId="6B87FC96" w14:textId="777777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Identifies and discusses the purpose of texts, watched or listened to.</w:t>
            </w:r>
          </w:p>
          <w:p w14:paraId="5AF203B2" w14:textId="777777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Asks and answers a range of questions to inform their understanding of a text.</w:t>
            </w:r>
          </w:p>
          <w:p w14:paraId="1184B196" w14:textId="469525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Identifies and discusses the</w:t>
            </w:r>
            <w:r w:rsidR="0089733C" w:rsidRPr="00331E8F">
              <w:rPr>
                <w:rFonts w:cs="Arial"/>
                <w:b/>
                <w:i/>
                <w:color w:val="auto"/>
              </w:rPr>
              <w:t xml:space="preserve"> </w:t>
            </w:r>
            <w:r w:rsidRPr="00331E8F">
              <w:rPr>
                <w:rFonts w:cs="Arial"/>
                <w:b/>
                <w:i/>
                <w:color w:val="auto"/>
              </w:rPr>
              <w:t xml:space="preserve">key ideas of  spoken texts and uses </w:t>
            </w:r>
            <w:r w:rsidR="00846001">
              <w:rPr>
                <w:rFonts w:cs="Arial"/>
                <w:b/>
                <w:i/>
                <w:color w:val="auto"/>
              </w:rPr>
              <w:br/>
            </w:r>
            <w:r w:rsidRPr="00331E8F">
              <w:rPr>
                <w:rFonts w:cs="Arial"/>
                <w:b/>
                <w:i/>
                <w:color w:val="auto"/>
              </w:rPr>
              <w:t>the information gathered for a specific purpose</w:t>
            </w:r>
            <w:r w:rsidR="00405604" w:rsidRPr="00331E8F">
              <w:rPr>
                <w:rFonts w:cs="Arial"/>
                <w:b/>
                <w:i/>
                <w:color w:val="auto"/>
              </w:rPr>
              <w:t xml:space="preserve"> such as recounting </w:t>
            </w:r>
            <w:r w:rsidR="00846001">
              <w:rPr>
                <w:rFonts w:cs="Arial"/>
                <w:b/>
                <w:i/>
                <w:color w:val="auto"/>
              </w:rPr>
              <w:br/>
            </w:r>
            <w:r w:rsidR="00405604" w:rsidRPr="00331E8F">
              <w:rPr>
                <w:rFonts w:cs="Arial"/>
                <w:b/>
                <w:i/>
                <w:color w:val="auto"/>
              </w:rPr>
              <w:t>an experience or recalling an event</w:t>
            </w:r>
            <w:r w:rsidRPr="00331E8F">
              <w:rPr>
                <w:rFonts w:cs="Arial"/>
                <w:b/>
                <w:i/>
                <w:color w:val="auto"/>
              </w:rPr>
              <w:t>.</w:t>
            </w:r>
          </w:p>
          <w:p w14:paraId="2A9D8CE1" w14:textId="777777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Makes short notes under headings for texts listened to or watched, demonstrating understanding, and can use these for different purposes. </w:t>
            </w:r>
          </w:p>
          <w:p w14:paraId="79324EDB" w14:textId="35B24C0C"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Uses </w:t>
            </w:r>
            <w:r w:rsidR="00405604" w:rsidRPr="00331E8F">
              <w:rPr>
                <w:rFonts w:cs="Arial"/>
                <w:b/>
                <w:i/>
                <w:color w:val="auto"/>
              </w:rPr>
              <w:t xml:space="preserve">own </w:t>
            </w:r>
            <w:r w:rsidRPr="00331E8F">
              <w:rPr>
                <w:rFonts w:cs="Arial"/>
                <w:b/>
                <w:i/>
                <w:color w:val="auto"/>
              </w:rPr>
              <w:t>notes in a logical sequence to create new texts.</w:t>
            </w:r>
          </w:p>
          <w:p w14:paraId="1A080D77" w14:textId="77777777" w:rsidR="00AA1816" w:rsidRPr="00331E8F" w:rsidRDefault="00AA1816" w:rsidP="00846001">
            <w:pPr>
              <w:ind w:left="360"/>
              <w:rPr>
                <w:rFonts w:cs="Arial"/>
                <w:b/>
                <w:i/>
                <w:color w:val="auto"/>
              </w:rPr>
            </w:pPr>
          </w:p>
          <w:p w14:paraId="41F942E8" w14:textId="77777777" w:rsidR="00AA1816" w:rsidRPr="0089733C" w:rsidRDefault="00AA1816" w:rsidP="00846001">
            <w:pPr>
              <w:rPr>
                <w:rFonts w:cs="Arial"/>
                <w:color w:val="auto"/>
              </w:rPr>
            </w:pPr>
          </w:p>
          <w:p w14:paraId="12888C5C" w14:textId="77777777" w:rsidR="00AA1816" w:rsidRPr="0089733C" w:rsidRDefault="00AA1816" w:rsidP="00846001">
            <w:pPr>
              <w:rPr>
                <w:rFonts w:cs="Arial"/>
                <w:color w:val="auto"/>
              </w:rPr>
            </w:pPr>
          </w:p>
          <w:p w14:paraId="1B7D633E" w14:textId="77777777" w:rsidR="00AA1816" w:rsidRPr="0089733C" w:rsidRDefault="00AA1816" w:rsidP="00846001">
            <w:pPr>
              <w:rPr>
                <w:rFonts w:cs="Arial"/>
                <w:color w:val="auto"/>
              </w:rPr>
            </w:pPr>
          </w:p>
        </w:tc>
      </w:tr>
      <w:tr w:rsidR="00AA1816" w14:paraId="53335965" w14:textId="77777777" w:rsidTr="00FE74E1">
        <w:trPr>
          <w:trHeight w:val="68"/>
        </w:trPr>
        <w:tc>
          <w:tcPr>
            <w:tcW w:w="603" w:type="dxa"/>
            <w:vMerge/>
            <w:tcBorders>
              <w:left w:val="single" w:sz="4" w:space="0" w:color="auto"/>
              <w:right w:val="single" w:sz="4" w:space="0" w:color="auto"/>
            </w:tcBorders>
            <w:shd w:val="clear" w:color="auto" w:fill="BA1820"/>
          </w:tcPr>
          <w:p w14:paraId="39703C5F"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21C8E414" w14:textId="77777777" w:rsidR="00AA1816" w:rsidRPr="00FE74E1" w:rsidRDefault="00AA1816" w:rsidP="00777EB5">
            <w:pPr>
              <w:ind w:right="565"/>
              <w:rPr>
                <w:rFonts w:cs="Arial"/>
                <w:b/>
                <w:color w:val="FFFFFF" w:themeColor="background1"/>
              </w:rPr>
            </w:pPr>
            <w:r w:rsidRPr="00FE74E1">
              <w:rPr>
                <w:rFonts w:cs="Arial"/>
                <w:b/>
                <w:color w:val="FFFFFF" w:themeColor="background1"/>
              </w:rPr>
              <w:t xml:space="preserve">Understanding, </w:t>
            </w:r>
            <w:proofErr w:type="spellStart"/>
            <w:r w:rsidRPr="00FE74E1">
              <w:rPr>
                <w:rFonts w:cs="Arial"/>
                <w:b/>
                <w:color w:val="FFFFFF" w:themeColor="background1"/>
              </w:rPr>
              <w:t>analysing</w:t>
            </w:r>
            <w:proofErr w:type="spellEnd"/>
            <w:r w:rsidRPr="00FE74E1">
              <w:rPr>
                <w:rFonts w:cs="Arial"/>
                <w:b/>
                <w:color w:val="FFFFFF" w:themeColor="background1"/>
              </w:rPr>
              <w:t xml:space="preserve"> and evaluating</w:t>
            </w:r>
          </w:p>
          <w:p w14:paraId="32E28565" w14:textId="37970B7A" w:rsidR="00AA1816" w:rsidRPr="00FE74E1" w:rsidRDefault="00AA1816" w:rsidP="00777EB5">
            <w:pPr>
              <w:ind w:right="565"/>
              <w:rPr>
                <w:rFonts w:cs="Arial"/>
                <w:color w:val="FFFFFF" w:themeColor="background1"/>
              </w:rPr>
            </w:pPr>
            <w:r w:rsidRPr="00FE74E1">
              <w:rPr>
                <w:rFonts w:cs="Arial"/>
                <w:color w:val="FFFFFF" w:themeColor="background1"/>
              </w:rPr>
              <w:t xml:space="preserve">- investigating and/or appreciating texts with increasingly complex ideas, structures </w:t>
            </w:r>
            <w:r w:rsidR="00846001">
              <w:rPr>
                <w:rFonts w:cs="Arial"/>
                <w:color w:val="FFFFFF" w:themeColor="background1"/>
              </w:rPr>
              <w:br/>
            </w:r>
            <w:r w:rsidRPr="00FE74E1">
              <w:rPr>
                <w:rFonts w:cs="Arial"/>
                <w:color w:val="FFFFFF" w:themeColor="background1"/>
              </w:rPr>
              <w:t>and specialist vocabulary for different purposes</w:t>
            </w:r>
          </w:p>
          <w:p w14:paraId="37243B06" w14:textId="77777777" w:rsidR="00F26B85" w:rsidRPr="00FE74E1" w:rsidRDefault="00F26B85" w:rsidP="00777EB5">
            <w:pPr>
              <w:ind w:right="565"/>
              <w:rPr>
                <w:rFonts w:cs="Arial"/>
                <w:b/>
                <w:color w:val="FFFFFF" w:themeColor="background1"/>
              </w:rPr>
            </w:pPr>
          </w:p>
        </w:tc>
        <w:tc>
          <w:tcPr>
            <w:tcW w:w="3969" w:type="dxa"/>
          </w:tcPr>
          <w:p w14:paraId="03F92C07" w14:textId="3FC19B0D" w:rsidR="00F26B85" w:rsidRPr="00331E8F" w:rsidRDefault="00F26B85" w:rsidP="00F26B85">
            <w:pPr>
              <w:tabs>
                <w:tab w:val="left" w:pos="8460"/>
              </w:tabs>
              <w:ind w:right="139"/>
              <w:rPr>
                <w:rStyle w:val="PageNumber"/>
                <w:rFonts w:cs="Arial"/>
                <w:b/>
                <w:i/>
                <w:color w:val="auto"/>
              </w:rPr>
            </w:pPr>
            <w:r w:rsidRPr="00331E8F">
              <w:rPr>
                <w:rStyle w:val="PageNumber"/>
                <w:rFonts w:cs="Arial"/>
                <w:b/>
                <w:i/>
                <w:color w:val="auto"/>
              </w:rPr>
              <w:t xml:space="preserve">I can show my understanding </w:t>
            </w:r>
            <w:r w:rsidR="00846001">
              <w:rPr>
                <w:rStyle w:val="PageNumber"/>
                <w:rFonts w:cs="Arial"/>
                <w:b/>
                <w:i/>
                <w:color w:val="auto"/>
              </w:rPr>
              <w:br/>
            </w:r>
            <w:r w:rsidRPr="00331E8F">
              <w:rPr>
                <w:rStyle w:val="PageNumber"/>
                <w:rFonts w:cs="Arial"/>
                <w:b/>
                <w:i/>
                <w:color w:val="auto"/>
              </w:rPr>
              <w:t xml:space="preserve">of what I listen to or watch </w:t>
            </w:r>
            <w:r w:rsidR="00846001">
              <w:rPr>
                <w:rStyle w:val="PageNumber"/>
                <w:rFonts w:cs="Arial"/>
                <w:b/>
                <w:i/>
                <w:color w:val="auto"/>
              </w:rPr>
              <w:br/>
            </w:r>
            <w:r w:rsidRPr="00331E8F">
              <w:rPr>
                <w:rStyle w:val="PageNumber"/>
                <w:rFonts w:cs="Arial"/>
                <w:b/>
                <w:i/>
                <w:color w:val="auto"/>
              </w:rPr>
              <w:t>by responding to and asking different kinds of questions.</w:t>
            </w:r>
          </w:p>
          <w:p w14:paraId="091AA9AA" w14:textId="77777777" w:rsidR="00F26B85" w:rsidRPr="00846001" w:rsidRDefault="00F26B85" w:rsidP="0072695B">
            <w:pPr>
              <w:tabs>
                <w:tab w:val="left" w:pos="8460"/>
              </w:tabs>
              <w:ind w:right="0"/>
              <w:jc w:val="right"/>
              <w:rPr>
                <w:rFonts w:cs="Arial"/>
                <w:b/>
                <w:i/>
                <w:color w:val="BA1820"/>
              </w:rPr>
            </w:pPr>
            <w:r w:rsidRPr="00846001">
              <w:rPr>
                <w:rFonts w:cs="Arial"/>
                <w:b/>
                <w:i/>
                <w:color w:val="BA1820"/>
              </w:rPr>
              <w:t>LIT 1-</w:t>
            </w:r>
            <w:proofErr w:type="spellStart"/>
            <w:r w:rsidRPr="00846001">
              <w:rPr>
                <w:rFonts w:cs="Arial"/>
                <w:b/>
                <w:i/>
                <w:color w:val="BA1820"/>
              </w:rPr>
              <w:t>07a</w:t>
            </w:r>
            <w:proofErr w:type="spellEnd"/>
            <w:r w:rsidRPr="00846001">
              <w:rPr>
                <w:rFonts w:cs="Arial"/>
                <w:b/>
                <w:i/>
                <w:color w:val="BA1820"/>
              </w:rPr>
              <w:t xml:space="preserve"> </w:t>
            </w:r>
          </w:p>
          <w:p w14:paraId="5EEB9D2C" w14:textId="77777777" w:rsidR="00F26B85" w:rsidRPr="00331E8F" w:rsidRDefault="00F26B85" w:rsidP="00F26B85">
            <w:pPr>
              <w:tabs>
                <w:tab w:val="left" w:pos="8460"/>
              </w:tabs>
              <w:ind w:right="139"/>
              <w:rPr>
                <w:rFonts w:cs="Arial"/>
                <w:b/>
                <w:i/>
              </w:rPr>
            </w:pPr>
          </w:p>
          <w:p w14:paraId="0FF98697" w14:textId="77777777" w:rsidR="00F26B85" w:rsidRPr="00331E8F" w:rsidRDefault="00F26B85" w:rsidP="00F26B85">
            <w:pPr>
              <w:tabs>
                <w:tab w:val="left" w:pos="8460"/>
              </w:tabs>
              <w:ind w:right="139"/>
              <w:rPr>
                <w:rStyle w:val="PageNumber"/>
                <w:rFonts w:cs="Arial"/>
                <w:b/>
                <w:i/>
                <w:color w:val="auto"/>
              </w:rPr>
            </w:pPr>
            <w:r w:rsidRPr="00331E8F">
              <w:rPr>
                <w:rStyle w:val="PageNumber"/>
                <w:rFonts w:cs="Arial"/>
                <w:b/>
                <w:i/>
                <w:color w:val="auto"/>
              </w:rPr>
              <w:t xml:space="preserve">To help me develop an informed view, I am learning to </w:t>
            </w:r>
            <w:proofErr w:type="spellStart"/>
            <w:r w:rsidRPr="00331E8F">
              <w:rPr>
                <w:rStyle w:val="PageNumber"/>
                <w:rFonts w:cs="Arial"/>
                <w:b/>
                <w:i/>
                <w:color w:val="auto"/>
              </w:rPr>
              <w:t>recognise</w:t>
            </w:r>
            <w:proofErr w:type="spellEnd"/>
            <w:r w:rsidRPr="00331E8F">
              <w:rPr>
                <w:rStyle w:val="PageNumber"/>
                <w:rFonts w:cs="Arial"/>
                <w:b/>
                <w:i/>
                <w:color w:val="auto"/>
              </w:rPr>
              <w:t xml:space="preserve"> the difference between fact and opinion.</w:t>
            </w:r>
          </w:p>
          <w:p w14:paraId="72AD0E04" w14:textId="77777777" w:rsidR="00AA1816" w:rsidRPr="00846001" w:rsidRDefault="00F26B85" w:rsidP="0072695B">
            <w:pPr>
              <w:ind w:right="0"/>
              <w:jc w:val="right"/>
              <w:rPr>
                <w:rFonts w:cs="Arial"/>
                <w:color w:val="BA1820"/>
                <w:sz w:val="20"/>
              </w:rPr>
            </w:pPr>
            <w:r w:rsidRPr="00846001">
              <w:rPr>
                <w:rFonts w:cs="Arial"/>
                <w:b/>
                <w:i/>
                <w:color w:val="BA1820"/>
              </w:rPr>
              <w:t>LIT 1-</w:t>
            </w:r>
            <w:proofErr w:type="spellStart"/>
            <w:r w:rsidRPr="00846001">
              <w:rPr>
                <w:rFonts w:cs="Arial"/>
                <w:b/>
                <w:i/>
                <w:color w:val="BA1820"/>
              </w:rPr>
              <w:t>08a</w:t>
            </w:r>
            <w:proofErr w:type="spellEnd"/>
            <w:r w:rsidRPr="00846001">
              <w:rPr>
                <w:rFonts w:cs="Arial"/>
                <w:color w:val="BA1820"/>
                <w:sz w:val="20"/>
              </w:rPr>
              <w:t xml:space="preserve"> </w:t>
            </w:r>
            <w:r w:rsidR="00AA1816" w:rsidRPr="00846001">
              <w:rPr>
                <w:rFonts w:cs="Arial"/>
                <w:color w:val="BA1820"/>
                <w:sz w:val="20"/>
              </w:rPr>
              <w:t xml:space="preserve"> </w:t>
            </w:r>
          </w:p>
        </w:tc>
        <w:tc>
          <w:tcPr>
            <w:tcW w:w="8460" w:type="dxa"/>
          </w:tcPr>
          <w:p w14:paraId="73FFB460" w14:textId="77777777" w:rsidR="00F26B85" w:rsidRPr="00331E8F" w:rsidRDefault="00F26B85" w:rsidP="00846001">
            <w:pPr>
              <w:pStyle w:val="ListParagraph"/>
              <w:numPr>
                <w:ilvl w:val="0"/>
                <w:numId w:val="0"/>
              </w:numPr>
              <w:ind w:left="360"/>
              <w:rPr>
                <w:rFonts w:cs="Arial"/>
                <w:b/>
                <w:i/>
                <w:color w:val="auto"/>
              </w:rPr>
            </w:pPr>
          </w:p>
          <w:p w14:paraId="33B7A9B5" w14:textId="77777777" w:rsidR="00F907B2" w:rsidRPr="00331E8F" w:rsidRDefault="00F26B85" w:rsidP="00846001">
            <w:pPr>
              <w:pStyle w:val="ListParagraph"/>
              <w:numPr>
                <w:ilvl w:val="1"/>
                <w:numId w:val="3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Asks and responds to different types of questions which  </w:t>
            </w:r>
            <w:r w:rsidR="00405604" w:rsidRPr="00331E8F">
              <w:rPr>
                <w:rFonts w:cs="Arial"/>
                <w:b/>
                <w:i/>
                <w:color w:val="auto"/>
              </w:rPr>
              <w:t xml:space="preserve">shows </w:t>
            </w:r>
            <w:r w:rsidRPr="00331E8F">
              <w:rPr>
                <w:rFonts w:cs="Arial"/>
                <w:b/>
                <w:i/>
                <w:color w:val="auto"/>
              </w:rPr>
              <w:t>understanding of the main ideas of texts listened to or watched.</w:t>
            </w:r>
          </w:p>
          <w:p w14:paraId="737D6663" w14:textId="2CCDE033" w:rsidR="00026CBD" w:rsidRPr="00331E8F" w:rsidRDefault="00026CBD" w:rsidP="00846001">
            <w:pPr>
              <w:pStyle w:val="ListParagraph"/>
              <w:numPr>
                <w:ilvl w:val="1"/>
                <w:numId w:val="3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Pr>
                <w:rFonts w:cs="Arial"/>
                <w:b/>
                <w:i/>
                <w:color w:val="auto"/>
              </w:rPr>
              <w:t>Recognises simple differences between fact and opinion in spoken texts.</w:t>
            </w:r>
          </w:p>
          <w:p w14:paraId="2F365A4F" w14:textId="77777777" w:rsidR="00AA1816" w:rsidRPr="0089733C" w:rsidRDefault="00AA1816" w:rsidP="00FB1674">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color w:val="auto"/>
              </w:rPr>
            </w:pPr>
          </w:p>
        </w:tc>
      </w:tr>
      <w:tr w:rsidR="00AA1816" w14:paraId="04D8FC99" w14:textId="77777777" w:rsidTr="00FE74E1">
        <w:trPr>
          <w:trHeight w:val="4386"/>
        </w:trPr>
        <w:tc>
          <w:tcPr>
            <w:tcW w:w="603" w:type="dxa"/>
            <w:vMerge/>
            <w:tcBorders>
              <w:left w:val="single" w:sz="4" w:space="0" w:color="auto"/>
              <w:right w:val="single" w:sz="4" w:space="0" w:color="auto"/>
            </w:tcBorders>
            <w:shd w:val="clear" w:color="auto" w:fill="BA1820"/>
          </w:tcPr>
          <w:p w14:paraId="73F96994"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42545691" w14:textId="77777777" w:rsidR="00AA1816" w:rsidRPr="00FE74E1" w:rsidRDefault="00AA1816" w:rsidP="00777EB5">
            <w:pPr>
              <w:tabs>
                <w:tab w:val="left" w:pos="3189"/>
                <w:tab w:val="left" w:pos="3331"/>
              </w:tabs>
              <w:ind w:right="282"/>
              <w:rPr>
                <w:rFonts w:cs="Arial"/>
                <w:b/>
                <w:color w:val="FFFFFF" w:themeColor="background1"/>
              </w:rPr>
            </w:pPr>
            <w:r w:rsidRPr="00FE74E1">
              <w:rPr>
                <w:rFonts w:cs="Arial"/>
                <w:b/>
                <w:color w:val="FFFFFF" w:themeColor="background1"/>
              </w:rPr>
              <w:t>Creating texts</w:t>
            </w:r>
          </w:p>
          <w:p w14:paraId="3889BFA2" w14:textId="77777777" w:rsidR="00AA1816" w:rsidRPr="00FE74E1" w:rsidRDefault="00AA1816" w:rsidP="00777EB5">
            <w:pPr>
              <w:tabs>
                <w:tab w:val="left" w:pos="3189"/>
                <w:tab w:val="left" w:pos="3331"/>
              </w:tabs>
              <w:ind w:right="282"/>
              <w:rPr>
                <w:rFonts w:cs="Arial"/>
                <w:color w:val="FFFFFF" w:themeColor="background1"/>
              </w:rPr>
            </w:pPr>
            <w:r w:rsidRPr="00FE74E1">
              <w:rPr>
                <w:rFonts w:cs="Arial"/>
                <w:b/>
                <w:color w:val="FFFFFF" w:themeColor="background1"/>
              </w:rPr>
              <w:t xml:space="preserve">- </w:t>
            </w:r>
            <w:r w:rsidRPr="00FE74E1">
              <w:rPr>
                <w:rFonts w:cs="Arial"/>
                <w:color w:val="FFFFFF" w:themeColor="background1"/>
              </w:rPr>
              <w:t>applying the elements others use to create different types of short and extended texts with increasingly complex ideas, structures and vocabulary</w:t>
            </w:r>
          </w:p>
          <w:p w14:paraId="17898438" w14:textId="77777777" w:rsidR="00935038" w:rsidRPr="00FE74E1" w:rsidRDefault="00935038" w:rsidP="00777EB5">
            <w:pPr>
              <w:tabs>
                <w:tab w:val="left" w:pos="3189"/>
                <w:tab w:val="left" w:pos="3331"/>
              </w:tabs>
              <w:ind w:right="282"/>
              <w:rPr>
                <w:rFonts w:cs="Arial"/>
                <w:color w:val="FFFFFF" w:themeColor="background1"/>
              </w:rPr>
            </w:pPr>
          </w:p>
          <w:p w14:paraId="11A20E12" w14:textId="77777777" w:rsidR="00935038" w:rsidRPr="00FE74E1" w:rsidRDefault="00935038" w:rsidP="00777EB5">
            <w:pPr>
              <w:tabs>
                <w:tab w:val="left" w:pos="3189"/>
                <w:tab w:val="left" w:pos="3331"/>
              </w:tabs>
              <w:ind w:right="282"/>
              <w:rPr>
                <w:rFonts w:cs="Arial"/>
                <w:b/>
                <w:color w:val="FFFFFF" w:themeColor="background1"/>
              </w:rPr>
            </w:pPr>
          </w:p>
        </w:tc>
        <w:tc>
          <w:tcPr>
            <w:tcW w:w="3969" w:type="dxa"/>
          </w:tcPr>
          <w:p w14:paraId="11028516" w14:textId="2629E936" w:rsidR="00F26B85" w:rsidRPr="00331E8F" w:rsidRDefault="00F26B85" w:rsidP="00F26B85">
            <w:pPr>
              <w:tabs>
                <w:tab w:val="left" w:pos="8460"/>
              </w:tabs>
              <w:ind w:right="422"/>
              <w:rPr>
                <w:rFonts w:cs="Arial"/>
                <w:b/>
                <w:i/>
                <w:color w:val="auto"/>
              </w:rPr>
            </w:pPr>
            <w:r w:rsidRPr="00331E8F">
              <w:rPr>
                <w:rFonts w:cs="Arial"/>
                <w:b/>
                <w:i/>
                <w:color w:val="auto"/>
              </w:rPr>
              <w:t xml:space="preserve">When listening and talking with others for different purposes, </w:t>
            </w:r>
            <w:r w:rsidR="00846001">
              <w:rPr>
                <w:rFonts w:cs="Arial"/>
                <w:b/>
                <w:i/>
                <w:color w:val="auto"/>
              </w:rPr>
              <w:br/>
            </w:r>
            <w:r w:rsidRPr="00331E8F">
              <w:rPr>
                <w:rFonts w:cs="Arial"/>
                <w:b/>
                <w:i/>
                <w:color w:val="auto"/>
              </w:rPr>
              <w:t>I can exchange information, experiences, explanations, ideas and opinions, and clarify points by asking questions or by asking others to say more.</w:t>
            </w:r>
          </w:p>
          <w:p w14:paraId="28B8477A" w14:textId="77777777" w:rsidR="00F26B85" w:rsidRPr="00846001" w:rsidRDefault="00F26B85" w:rsidP="00206487">
            <w:pPr>
              <w:tabs>
                <w:tab w:val="left" w:pos="153"/>
                <w:tab w:val="left" w:pos="8460"/>
              </w:tabs>
              <w:ind w:right="0"/>
              <w:jc w:val="right"/>
              <w:rPr>
                <w:rFonts w:cs="Arial"/>
                <w:b/>
                <w:i/>
                <w:color w:val="BA1820"/>
              </w:rPr>
            </w:pPr>
            <w:r w:rsidRPr="00846001">
              <w:rPr>
                <w:rFonts w:cs="Arial"/>
                <w:b/>
                <w:i/>
                <w:color w:val="BA1820"/>
              </w:rPr>
              <w:t>LIT 1-</w:t>
            </w:r>
            <w:proofErr w:type="spellStart"/>
            <w:r w:rsidRPr="00846001">
              <w:rPr>
                <w:rFonts w:cs="Arial"/>
                <w:b/>
                <w:i/>
                <w:color w:val="BA1820"/>
              </w:rPr>
              <w:t>09a</w:t>
            </w:r>
            <w:proofErr w:type="spellEnd"/>
          </w:p>
          <w:p w14:paraId="409AECC9" w14:textId="77777777" w:rsidR="00F26B85" w:rsidRPr="00331E8F" w:rsidRDefault="00F26B85" w:rsidP="00F26B85">
            <w:pPr>
              <w:tabs>
                <w:tab w:val="left" w:pos="8460"/>
              </w:tabs>
              <w:ind w:right="422"/>
              <w:rPr>
                <w:rFonts w:cs="Arial"/>
                <w:b/>
                <w:i/>
                <w:color w:val="auto"/>
              </w:rPr>
            </w:pPr>
          </w:p>
          <w:p w14:paraId="127AB037" w14:textId="30E47FC1" w:rsidR="00F26B85" w:rsidRPr="00331E8F" w:rsidRDefault="00F26B85" w:rsidP="00F26B85">
            <w:pPr>
              <w:tabs>
                <w:tab w:val="left" w:pos="8460"/>
              </w:tabs>
              <w:ind w:right="422"/>
              <w:rPr>
                <w:rFonts w:cs="Arial"/>
                <w:b/>
                <w:i/>
                <w:color w:val="auto"/>
              </w:rPr>
            </w:pPr>
            <w:r w:rsidRPr="00331E8F">
              <w:rPr>
                <w:rFonts w:cs="Arial"/>
                <w:b/>
                <w:i/>
                <w:color w:val="auto"/>
              </w:rPr>
              <w:t xml:space="preserve">I can communicate clearly when engaging with others within and beyond my place </w:t>
            </w:r>
            <w:r w:rsidR="00846001">
              <w:rPr>
                <w:rFonts w:cs="Arial"/>
                <w:b/>
                <w:i/>
                <w:color w:val="auto"/>
              </w:rPr>
              <w:br/>
            </w:r>
            <w:r w:rsidRPr="00331E8F">
              <w:rPr>
                <w:rFonts w:cs="Arial"/>
                <w:b/>
                <w:i/>
                <w:color w:val="auto"/>
              </w:rPr>
              <w:t>of learning, using selected resources as required.</w:t>
            </w:r>
          </w:p>
          <w:p w14:paraId="07C6F59E" w14:textId="77777777" w:rsidR="00F26B85" w:rsidRPr="00846001" w:rsidRDefault="00F26B85" w:rsidP="00206487">
            <w:pPr>
              <w:tabs>
                <w:tab w:val="left" w:pos="8460"/>
              </w:tabs>
              <w:ind w:right="0"/>
              <w:jc w:val="right"/>
              <w:rPr>
                <w:rFonts w:cs="Arial"/>
                <w:b/>
                <w:i/>
                <w:color w:val="BA1820"/>
              </w:rPr>
            </w:pPr>
            <w:r w:rsidRPr="00846001">
              <w:rPr>
                <w:rFonts w:cs="Arial"/>
                <w:b/>
                <w:i/>
                <w:color w:val="BA1820"/>
              </w:rPr>
              <w:t>LIT 1-</w:t>
            </w:r>
            <w:proofErr w:type="spellStart"/>
            <w:r w:rsidRPr="00846001">
              <w:rPr>
                <w:rFonts w:cs="Arial"/>
                <w:b/>
                <w:i/>
                <w:color w:val="BA1820"/>
              </w:rPr>
              <w:t>10a</w:t>
            </w:r>
            <w:proofErr w:type="spellEnd"/>
          </w:p>
          <w:p w14:paraId="76C95462" w14:textId="77777777" w:rsidR="00AA1816" w:rsidRPr="005B2E7C" w:rsidRDefault="00AA1816" w:rsidP="00F26B85">
            <w:pPr>
              <w:tabs>
                <w:tab w:val="left" w:pos="252"/>
                <w:tab w:val="left" w:pos="8460"/>
              </w:tabs>
              <w:ind w:right="280"/>
              <w:rPr>
                <w:rFonts w:cs="Arial"/>
                <w:b/>
                <w:i/>
                <w:color w:val="D10B17"/>
              </w:rPr>
            </w:pPr>
            <w:r w:rsidRPr="005B2E7C">
              <w:rPr>
                <w:rFonts w:cs="Arial"/>
                <w:b/>
                <w:i/>
                <w:color w:val="D10B17"/>
              </w:rPr>
              <w:t xml:space="preserve"> </w:t>
            </w:r>
          </w:p>
          <w:p w14:paraId="24B73754" w14:textId="77777777" w:rsidR="00935038" w:rsidRDefault="00935038" w:rsidP="00F26B85">
            <w:pPr>
              <w:tabs>
                <w:tab w:val="left" w:pos="252"/>
                <w:tab w:val="left" w:pos="8460"/>
              </w:tabs>
              <w:ind w:right="280"/>
              <w:rPr>
                <w:rFonts w:cs="Arial"/>
                <w:b/>
                <w:i/>
                <w:color w:val="D10B17"/>
                <w:sz w:val="20"/>
              </w:rPr>
            </w:pPr>
          </w:p>
        </w:tc>
        <w:tc>
          <w:tcPr>
            <w:tcW w:w="8460" w:type="dxa"/>
          </w:tcPr>
          <w:p w14:paraId="23D25195" w14:textId="77777777" w:rsidR="00F26B85" w:rsidRPr="0089733C" w:rsidRDefault="00F26B85" w:rsidP="00F26B85">
            <w:pPr>
              <w:rPr>
                <w:rFonts w:cs="Arial"/>
                <w:i/>
                <w:color w:val="auto"/>
                <w:sz w:val="20"/>
              </w:rPr>
            </w:pPr>
          </w:p>
          <w:p w14:paraId="25709FE2" w14:textId="77777777" w:rsidR="00723D25" w:rsidRPr="00331E8F" w:rsidRDefault="00723D25" w:rsidP="00723D25">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Engages with others for a range of purposes, communicating </w:t>
            </w:r>
            <w:r>
              <w:rPr>
                <w:rFonts w:cs="Arial"/>
                <w:b/>
                <w:i/>
                <w:color w:val="auto"/>
              </w:rPr>
              <w:br/>
            </w:r>
            <w:r w:rsidRPr="00331E8F">
              <w:rPr>
                <w:rFonts w:cs="Arial"/>
                <w:b/>
                <w:i/>
                <w:color w:val="auto"/>
              </w:rPr>
              <w:t>clearly and audibly.</w:t>
            </w:r>
          </w:p>
          <w:p w14:paraId="028F3059" w14:textId="03C1B176" w:rsidR="00F745E5" w:rsidRPr="00331E8F" w:rsidRDefault="00F26B85" w:rsidP="00F907B2">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Contributes to group/class discussions in a meaningful way, </w:t>
            </w:r>
            <w:r w:rsidR="00846001">
              <w:rPr>
                <w:rFonts w:cs="Arial"/>
                <w:b/>
                <w:i/>
                <w:color w:val="auto"/>
              </w:rPr>
              <w:br/>
            </w:r>
            <w:r w:rsidRPr="00331E8F">
              <w:rPr>
                <w:rFonts w:cs="Arial"/>
                <w:b/>
                <w:i/>
                <w:color w:val="auto"/>
              </w:rPr>
              <w:t>asking and answering questions.</w:t>
            </w:r>
          </w:p>
          <w:p w14:paraId="0093BBF0" w14:textId="5E4EBC04" w:rsidR="00F26B85" w:rsidRPr="00331E8F" w:rsidRDefault="00F26B85" w:rsidP="00F907B2">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Creates spoken texts,</w:t>
            </w:r>
            <w:r w:rsidR="00F53CFA">
              <w:rPr>
                <w:rFonts w:cs="Arial"/>
                <w:b/>
                <w:i/>
                <w:color w:val="auto"/>
              </w:rPr>
              <w:t xml:space="preserve"> </w:t>
            </w:r>
            <w:r w:rsidRPr="00331E8F">
              <w:rPr>
                <w:rFonts w:cs="Arial"/>
                <w:b/>
                <w:i/>
                <w:color w:val="auto"/>
              </w:rPr>
              <w:t xml:space="preserve"> embedding appropriately new </w:t>
            </w:r>
            <w:r w:rsidR="003C00C1">
              <w:rPr>
                <w:rFonts w:cs="Arial"/>
                <w:b/>
                <w:i/>
                <w:color w:val="auto"/>
              </w:rPr>
              <w:t>voc</w:t>
            </w:r>
            <w:r w:rsidR="00723D25">
              <w:rPr>
                <w:rFonts w:cs="Arial"/>
                <w:b/>
                <w:i/>
                <w:color w:val="auto"/>
              </w:rPr>
              <w:t>abulary</w:t>
            </w:r>
            <w:r w:rsidR="00723D25" w:rsidRPr="00331E8F">
              <w:rPr>
                <w:rFonts w:cs="Arial"/>
                <w:b/>
                <w:i/>
                <w:color w:val="auto"/>
              </w:rPr>
              <w:t xml:space="preserve"> </w:t>
            </w:r>
            <w:r w:rsidR="00846001">
              <w:rPr>
                <w:rFonts w:cs="Arial"/>
                <w:b/>
                <w:i/>
                <w:color w:val="auto"/>
              </w:rPr>
              <w:br/>
            </w:r>
            <w:r w:rsidRPr="00331E8F">
              <w:rPr>
                <w:rFonts w:cs="Arial"/>
                <w:b/>
                <w:i/>
                <w:color w:val="auto"/>
              </w:rPr>
              <w:t xml:space="preserve">and phrases on topics related to different areas of the curriculum. </w:t>
            </w:r>
          </w:p>
          <w:p w14:paraId="410E2A0F" w14:textId="2C3D4E6A" w:rsidR="00F26B85" w:rsidRPr="00331E8F" w:rsidRDefault="00F26B85" w:rsidP="00F907B2">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b/>
                <w:i/>
                <w:color w:val="auto"/>
              </w:rPr>
              <w:t xml:space="preserve">Selects and shares ideas/information using appropriate vocabulary </w:t>
            </w:r>
            <w:r w:rsidR="00846001">
              <w:rPr>
                <w:b/>
                <w:i/>
                <w:color w:val="auto"/>
              </w:rPr>
              <w:br/>
            </w:r>
            <w:r w:rsidRPr="00331E8F">
              <w:rPr>
                <w:b/>
                <w:i/>
                <w:color w:val="auto"/>
              </w:rPr>
              <w:t>in a logical order</w:t>
            </w:r>
            <w:r w:rsidR="00405604" w:rsidRPr="00331E8F">
              <w:rPr>
                <w:b/>
                <w:i/>
                <w:color w:val="auto"/>
              </w:rPr>
              <w:t xml:space="preserve"> and</w:t>
            </w:r>
            <w:r w:rsidR="00275422">
              <w:rPr>
                <w:b/>
                <w:i/>
                <w:color w:val="auto"/>
              </w:rPr>
              <w:t xml:space="preserve"> is</w:t>
            </w:r>
            <w:r w:rsidR="00405604" w:rsidRPr="00331E8F">
              <w:rPr>
                <w:b/>
                <w:i/>
                <w:color w:val="auto"/>
              </w:rPr>
              <w:t xml:space="preserve"> mindful of audience</w:t>
            </w:r>
            <w:r w:rsidRPr="00331E8F">
              <w:rPr>
                <w:b/>
                <w:i/>
                <w:color w:val="auto"/>
              </w:rPr>
              <w:t>.</w:t>
            </w:r>
          </w:p>
          <w:p w14:paraId="0AB60B37" w14:textId="77777777" w:rsidR="00AA1816" w:rsidRPr="005D4C35" w:rsidRDefault="00AA1816"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Style w:val="PageNumber"/>
                <w:rFonts w:cs="Arial"/>
                <w:i/>
                <w:sz w:val="20"/>
                <w:lang w:val="en-US"/>
              </w:rPr>
            </w:pPr>
          </w:p>
        </w:tc>
      </w:tr>
    </w:tbl>
    <w:p w14:paraId="135F353A" w14:textId="77777777" w:rsidR="00AA1816" w:rsidRDefault="00AA1816" w:rsidP="00B936E5"/>
    <w:p w14:paraId="4689BC06" w14:textId="77777777" w:rsidR="00AA1816" w:rsidRDefault="00AA1816" w:rsidP="00B936E5"/>
    <w:p w14:paraId="2CFF16BC" w14:textId="77777777" w:rsidR="00AA1816" w:rsidRDefault="00AA1816" w:rsidP="00B936E5"/>
    <w:p w14:paraId="5117FAFE" w14:textId="77777777" w:rsidR="00AA1816" w:rsidRDefault="00AA1816" w:rsidP="00B936E5"/>
    <w:p w14:paraId="2004D42B" w14:textId="77777777" w:rsidR="00AA1816" w:rsidRDefault="00AA1816" w:rsidP="00B936E5"/>
    <w:p w14:paraId="744C2CB1" w14:textId="77777777" w:rsidR="00AA1816" w:rsidRDefault="00AA1816" w:rsidP="00B936E5"/>
    <w:p w14:paraId="295B6F8C" w14:textId="77777777" w:rsidR="005B2E7C" w:rsidRDefault="005B2E7C" w:rsidP="00B936E5"/>
    <w:p w14:paraId="33D32168" w14:textId="77777777" w:rsidR="005B2E7C" w:rsidRDefault="005B2E7C" w:rsidP="00B936E5"/>
    <w:p w14:paraId="45B55A90" w14:textId="77777777" w:rsidR="005B2E7C" w:rsidRDefault="005B2E7C" w:rsidP="00B936E5"/>
    <w:p w14:paraId="5960209A" w14:textId="77777777" w:rsidR="005B2E7C" w:rsidRDefault="005B2E7C" w:rsidP="00B936E5"/>
    <w:p w14:paraId="57CF8910" w14:textId="77777777" w:rsidR="0089733C" w:rsidRDefault="0089733C" w:rsidP="00B936E5"/>
    <w:p w14:paraId="4FCA11D7" w14:textId="77777777" w:rsidR="0089733C" w:rsidRDefault="0089733C" w:rsidP="00B936E5"/>
    <w:p w14:paraId="161B3595" w14:textId="77777777" w:rsidR="0089733C" w:rsidRDefault="0089733C" w:rsidP="00B936E5"/>
    <w:p w14:paraId="2CE34BC1" w14:textId="77777777" w:rsidR="004E1E9C" w:rsidRDefault="004E1E9C" w:rsidP="00B936E5"/>
    <w:p w14:paraId="26DDEE8D" w14:textId="77777777" w:rsidR="00936AE3" w:rsidRDefault="00936AE3" w:rsidP="00B936E5"/>
    <w:p w14:paraId="2B155CFC" w14:textId="77777777" w:rsidR="004E1E9C" w:rsidRDefault="004E1E9C" w:rsidP="00B936E5"/>
    <w:p w14:paraId="6D9CE724" w14:textId="77777777" w:rsidR="00AE3594" w:rsidRDefault="00AE3594" w:rsidP="00B936E5"/>
    <w:p w14:paraId="375C47BD" w14:textId="77777777" w:rsidR="00AE3594" w:rsidRDefault="00AE3594" w:rsidP="00B936E5"/>
    <w:p w14:paraId="6A38FAA5" w14:textId="77777777" w:rsidR="00AE3594" w:rsidRDefault="00AE3594" w:rsidP="00B936E5"/>
    <w:p w14:paraId="26F475BE" w14:textId="77777777" w:rsidR="004E1E9C" w:rsidRDefault="004E1E9C" w:rsidP="00B936E5"/>
    <w:tbl>
      <w:tblPr>
        <w:tblStyle w:val="TableGrid"/>
        <w:tblW w:w="15810" w:type="dxa"/>
        <w:tblInd w:w="-863" w:type="dxa"/>
        <w:tblLayout w:type="fixed"/>
        <w:tblLook w:val="04A0" w:firstRow="1" w:lastRow="0" w:firstColumn="1" w:lastColumn="0" w:noHBand="0" w:noVBand="1"/>
      </w:tblPr>
      <w:tblGrid>
        <w:gridCol w:w="603"/>
        <w:gridCol w:w="2636"/>
        <w:gridCol w:w="3969"/>
        <w:gridCol w:w="8602"/>
      </w:tblGrid>
      <w:tr w:rsidR="00903DE7" w:rsidRPr="00B35383" w14:paraId="2059986F" w14:textId="77777777" w:rsidTr="002E72DA">
        <w:trPr>
          <w:trHeight w:val="983"/>
        </w:trPr>
        <w:tc>
          <w:tcPr>
            <w:tcW w:w="603" w:type="dxa"/>
            <w:vMerge w:val="restart"/>
            <w:tcBorders>
              <w:top w:val="single" w:sz="4" w:space="0" w:color="auto"/>
              <w:left w:val="single" w:sz="4" w:space="0" w:color="auto"/>
              <w:right w:val="single" w:sz="4" w:space="0" w:color="auto"/>
            </w:tcBorders>
            <w:shd w:val="clear" w:color="auto" w:fill="BA1820"/>
          </w:tcPr>
          <w:p w14:paraId="0B55BFC9" w14:textId="77777777" w:rsidR="00903DE7" w:rsidRDefault="00903DE7" w:rsidP="00777EB5">
            <w:pPr>
              <w:jc w:val="center"/>
              <w:rPr>
                <w:rFonts w:cs="Arial"/>
                <w:b/>
              </w:rPr>
            </w:pPr>
            <w:r>
              <w:rPr>
                <w:rFonts w:cs="Arial"/>
                <w:b/>
                <w:noProof/>
                <w:szCs w:val="24"/>
                <w:lang w:val="en-GB" w:eastAsia="en-GB"/>
              </w:rPr>
              <w:lastRenderedPageBreak/>
              <mc:AlternateContent>
                <mc:Choice Requires="wps">
                  <w:drawing>
                    <wp:anchor distT="0" distB="0" distL="114300" distR="114300" simplePos="0" relativeHeight="251681792" behindDoc="0" locked="0" layoutInCell="1" allowOverlap="1" wp14:anchorId="4447C9D1" wp14:editId="11161FC2">
                      <wp:simplePos x="0" y="0"/>
                      <wp:positionH relativeFrom="column">
                        <wp:posOffset>-1085215</wp:posOffset>
                      </wp:positionH>
                      <wp:positionV relativeFrom="line">
                        <wp:posOffset>-82550</wp:posOffset>
                      </wp:positionV>
                      <wp:extent cx="3638550" cy="26606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A90AE" w14:textId="77777777" w:rsidR="00B152DF" w:rsidRPr="000B0E75" w:rsidRDefault="00B152DF" w:rsidP="00903DE7">
                                  <w:pPr>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left:0;text-align:left;margin-left:-85.45pt;margin-top:-6.5pt;width:286.5pt;height:20.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" filled="f" stroked="f" strokeweight=".5pt">
                      <v:textbox>
                        <w:txbxContent>
                          <w:p w14:paraId="7ADA90AE" w14:textId="77777777" w:rsidR="00B152DF" w:rsidRPr="000B0E75" w:rsidRDefault="00B152DF" w:rsidP="00903DE7">
                            <w:pPr>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p w14:paraId="73AB399D" w14:textId="77777777" w:rsidR="00903DE7" w:rsidRDefault="00903DE7" w:rsidP="00777EB5">
            <w:pPr>
              <w:jc w:val="center"/>
              <w:rPr>
                <w:rFonts w:cs="Arial"/>
                <w:b/>
              </w:rPr>
            </w:pPr>
          </w:p>
          <w:p w14:paraId="0ACE33B3" w14:textId="77777777" w:rsidR="00903DE7" w:rsidRDefault="00903DE7" w:rsidP="00777EB5">
            <w:pPr>
              <w:jc w:val="center"/>
              <w:rPr>
                <w:rFonts w:cs="Arial"/>
                <w:b/>
              </w:rPr>
            </w:pPr>
          </w:p>
          <w:p w14:paraId="23A210A7" w14:textId="77777777" w:rsidR="00903DE7" w:rsidRDefault="00903DE7" w:rsidP="00777EB5">
            <w:pPr>
              <w:jc w:val="center"/>
              <w:rPr>
                <w:rFonts w:cs="Arial"/>
                <w:b/>
              </w:rPr>
            </w:pPr>
          </w:p>
          <w:p w14:paraId="1B659A1B" w14:textId="77777777" w:rsidR="00903DE7" w:rsidRDefault="00903DE7" w:rsidP="00777EB5">
            <w:pPr>
              <w:jc w:val="center"/>
              <w:rPr>
                <w:rFonts w:cs="Arial"/>
                <w:b/>
              </w:rPr>
            </w:pPr>
          </w:p>
          <w:p w14:paraId="23D5C392" w14:textId="77777777" w:rsidR="00903DE7" w:rsidRDefault="00903DE7" w:rsidP="00777EB5">
            <w:pPr>
              <w:jc w:val="center"/>
              <w:rPr>
                <w:rFonts w:cs="Arial"/>
                <w:b/>
              </w:rPr>
            </w:pPr>
          </w:p>
          <w:p w14:paraId="5ABC6FA2" w14:textId="77777777" w:rsidR="00903DE7" w:rsidRDefault="00903DE7" w:rsidP="00777EB5">
            <w:pPr>
              <w:jc w:val="center"/>
              <w:rPr>
                <w:rFonts w:cs="Arial"/>
                <w:b/>
              </w:rPr>
            </w:pPr>
          </w:p>
          <w:p w14:paraId="0A139184" w14:textId="77777777" w:rsidR="00903DE7" w:rsidRDefault="00903DE7" w:rsidP="00777EB5">
            <w:pPr>
              <w:jc w:val="center"/>
              <w:rPr>
                <w:rFonts w:cs="Arial"/>
                <w:b/>
              </w:rPr>
            </w:pPr>
          </w:p>
          <w:p w14:paraId="2BC22B81" w14:textId="77777777" w:rsidR="00903DE7" w:rsidRDefault="00903DE7" w:rsidP="00777EB5">
            <w:pPr>
              <w:jc w:val="center"/>
              <w:rPr>
                <w:rFonts w:cs="Arial"/>
                <w:b/>
              </w:rPr>
            </w:pPr>
          </w:p>
          <w:p w14:paraId="530BB054" w14:textId="77777777" w:rsidR="00903DE7" w:rsidRDefault="00903DE7" w:rsidP="00777EB5">
            <w:pPr>
              <w:jc w:val="center"/>
              <w:rPr>
                <w:rFonts w:cs="Arial"/>
                <w:b/>
              </w:rPr>
            </w:pPr>
          </w:p>
          <w:p w14:paraId="027876C3" w14:textId="77777777" w:rsidR="00903DE7" w:rsidRDefault="00903DE7" w:rsidP="00777EB5">
            <w:pPr>
              <w:jc w:val="center"/>
              <w:rPr>
                <w:rFonts w:cs="Arial"/>
                <w:b/>
              </w:rPr>
            </w:pPr>
          </w:p>
          <w:p w14:paraId="6270CE0F" w14:textId="77777777" w:rsidR="00903DE7" w:rsidRDefault="00903DE7" w:rsidP="00777EB5">
            <w:pPr>
              <w:jc w:val="center"/>
              <w:rPr>
                <w:rFonts w:cs="Arial"/>
                <w:b/>
              </w:rPr>
            </w:pPr>
          </w:p>
          <w:p w14:paraId="1C9E10A3" w14:textId="77777777" w:rsidR="00903DE7" w:rsidRDefault="00903DE7" w:rsidP="00777EB5">
            <w:pPr>
              <w:jc w:val="center"/>
              <w:rPr>
                <w:rFonts w:cs="Arial"/>
                <w:b/>
              </w:rPr>
            </w:pPr>
          </w:p>
          <w:p w14:paraId="76F0F901" w14:textId="77777777" w:rsidR="00903DE7" w:rsidRDefault="00903DE7" w:rsidP="00777EB5">
            <w:pPr>
              <w:jc w:val="center"/>
              <w:rPr>
                <w:rFonts w:cs="Arial"/>
                <w:b/>
              </w:rPr>
            </w:pPr>
          </w:p>
          <w:p w14:paraId="158D999F" w14:textId="77777777" w:rsidR="00903DE7" w:rsidRDefault="00903DE7" w:rsidP="00777EB5">
            <w:pPr>
              <w:jc w:val="center"/>
              <w:rPr>
                <w:rFonts w:cs="Arial"/>
                <w:b/>
              </w:rPr>
            </w:pPr>
            <w:r>
              <w:rPr>
                <w:rFonts w:cs="Arial"/>
                <w:b/>
                <w:noProof/>
                <w:szCs w:val="24"/>
                <w:lang w:val="en-GB" w:eastAsia="en-GB"/>
              </w:rPr>
              <w:lastRenderedPageBreak/>
              <mc:AlternateContent>
                <mc:Choice Requires="wps">
                  <w:drawing>
                    <wp:anchor distT="0" distB="0" distL="114300" distR="114300" simplePos="0" relativeHeight="251682816" behindDoc="0" locked="0" layoutInCell="1" allowOverlap="1" wp14:anchorId="18CD1E3C" wp14:editId="100DA596">
                      <wp:simplePos x="0" y="0"/>
                      <wp:positionH relativeFrom="column">
                        <wp:posOffset>-1682750</wp:posOffset>
                      </wp:positionH>
                      <wp:positionV relativeFrom="line">
                        <wp:posOffset>-304800</wp:posOffset>
                      </wp:positionV>
                      <wp:extent cx="3638550" cy="26606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5A50D" w14:textId="77777777" w:rsidR="00B152DF" w:rsidRPr="000B0E75" w:rsidRDefault="00B152DF" w:rsidP="00903DE7">
                                  <w:pPr>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left:0;text-align:left;margin-left:-132.5pt;margin-top:-24pt;width:286.5pt;height:20.9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" filled="f" stroked="f" strokeweight=".5pt">
                      <v:textbox>
                        <w:txbxContent>
                          <w:p w14:paraId="0795A50D" w14:textId="77777777" w:rsidR="00B152DF" w:rsidRPr="000B0E75" w:rsidRDefault="00B152DF" w:rsidP="00903DE7">
                            <w:pPr>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p w14:paraId="744B1EC8" w14:textId="77777777" w:rsidR="00903DE7" w:rsidRPr="00EB7C81" w:rsidRDefault="00903DE7" w:rsidP="00777EB5">
            <w:pPr>
              <w:jc w:val="center"/>
              <w:rPr>
                <w:rFonts w:cs="Arial"/>
                <w:b/>
              </w:rPr>
            </w:pPr>
          </w:p>
        </w:tc>
        <w:tc>
          <w:tcPr>
            <w:tcW w:w="2636" w:type="dxa"/>
            <w:tcBorders>
              <w:top w:val="single" w:sz="4" w:space="0" w:color="auto"/>
              <w:left w:val="single" w:sz="4" w:space="0" w:color="auto"/>
              <w:bottom w:val="single" w:sz="4" w:space="0" w:color="auto"/>
              <w:right w:val="single" w:sz="4" w:space="0" w:color="auto"/>
            </w:tcBorders>
            <w:shd w:val="clear" w:color="auto" w:fill="BA1820"/>
            <w:vAlign w:val="center"/>
          </w:tcPr>
          <w:p w14:paraId="00E8DD70" w14:textId="5D1C5984" w:rsidR="00903DE7" w:rsidRPr="002E72DA" w:rsidRDefault="00903DE7" w:rsidP="002E72DA">
            <w:pPr>
              <w:ind w:right="176"/>
              <w:jc w:val="center"/>
              <w:rPr>
                <w:rFonts w:cs="Arial"/>
                <w:b/>
                <w:color w:val="FFFFFF" w:themeColor="background1"/>
              </w:rPr>
            </w:pPr>
            <w:r w:rsidRPr="002E72DA">
              <w:rPr>
                <w:rFonts w:cs="Arial"/>
                <w:b/>
                <w:color w:val="FFFFFF" w:themeColor="background1"/>
              </w:rPr>
              <w:lastRenderedPageBreak/>
              <w:t xml:space="preserve">Curriculum </w:t>
            </w:r>
            <w:proofErr w:type="spellStart"/>
            <w:r w:rsidRPr="002E72DA">
              <w:rPr>
                <w:rFonts w:cs="Arial"/>
                <w:b/>
                <w:color w:val="FFFFFF" w:themeColor="background1"/>
              </w:rPr>
              <w:t>Organisers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BA1820"/>
            <w:vAlign w:val="center"/>
          </w:tcPr>
          <w:p w14:paraId="0083D20E" w14:textId="23A3142B" w:rsidR="00903DE7" w:rsidRPr="002E72DA" w:rsidRDefault="00A77B5B" w:rsidP="002E72DA">
            <w:pPr>
              <w:ind w:right="317"/>
              <w:jc w:val="center"/>
              <w:rPr>
                <w:rFonts w:cs="Arial"/>
                <w:b/>
                <w:color w:val="FFFFFF" w:themeColor="background1"/>
              </w:rPr>
            </w:pPr>
            <w:r w:rsidRPr="002E72DA">
              <w:rPr>
                <w:rFonts w:cs="Arial"/>
                <w:b/>
                <w:color w:val="FFFFFF" w:themeColor="background1"/>
              </w:rPr>
              <w:t>Experiences and Outcomes</w:t>
            </w:r>
          </w:p>
          <w:p w14:paraId="5C1E17AF" w14:textId="77777777" w:rsidR="00903DE7" w:rsidRPr="002E72DA" w:rsidRDefault="00903DE7" w:rsidP="002E72DA">
            <w:pPr>
              <w:ind w:right="317"/>
              <w:jc w:val="center"/>
              <w:rPr>
                <w:rFonts w:cs="Arial"/>
                <w:b/>
                <w:color w:val="FFFFFF" w:themeColor="background1"/>
              </w:rPr>
            </w:pPr>
            <w:r w:rsidRPr="002E72DA">
              <w:rPr>
                <w:rFonts w:cs="Arial"/>
                <w:b/>
                <w:color w:val="FFFFFF" w:themeColor="background1"/>
              </w:rPr>
              <w:t>for planning learning, teaching and assessment</w:t>
            </w:r>
          </w:p>
        </w:tc>
        <w:tc>
          <w:tcPr>
            <w:tcW w:w="8602" w:type="dxa"/>
            <w:tcBorders>
              <w:top w:val="single" w:sz="4" w:space="0" w:color="auto"/>
              <w:left w:val="single" w:sz="4" w:space="0" w:color="auto"/>
              <w:bottom w:val="single" w:sz="4" w:space="0" w:color="auto"/>
              <w:right w:val="single" w:sz="4" w:space="0" w:color="auto"/>
            </w:tcBorders>
            <w:shd w:val="clear" w:color="auto" w:fill="BA1820"/>
            <w:vAlign w:val="center"/>
          </w:tcPr>
          <w:p w14:paraId="4A54554F" w14:textId="36D54013" w:rsidR="00903DE7" w:rsidRPr="002E72DA" w:rsidRDefault="00A77B5B" w:rsidP="002E72DA">
            <w:pPr>
              <w:ind w:right="461"/>
              <w:jc w:val="center"/>
              <w:rPr>
                <w:rFonts w:cs="Arial"/>
                <w:b/>
                <w:color w:val="FFFFFF" w:themeColor="background1"/>
              </w:rPr>
            </w:pPr>
            <w:r w:rsidRPr="002E72DA">
              <w:rPr>
                <w:rFonts w:cs="Arial"/>
                <w:b/>
                <w:color w:val="FFFFFF" w:themeColor="background1"/>
              </w:rPr>
              <w:t>Benchmarks</w:t>
            </w:r>
            <w:r w:rsidR="002E72DA">
              <w:rPr>
                <w:rFonts w:cs="Arial"/>
                <w:b/>
                <w:color w:val="FFFFFF" w:themeColor="background1"/>
              </w:rPr>
              <w:t xml:space="preserve"> </w:t>
            </w:r>
            <w:r w:rsidR="00903DE7" w:rsidRPr="002E72DA">
              <w:rPr>
                <w:rFonts w:cs="Arial"/>
                <w:b/>
                <w:color w:val="FFFFFF" w:themeColor="background1"/>
              </w:rPr>
              <w:t xml:space="preserve">to support practitioners’ professional </w:t>
            </w:r>
            <w:r w:rsidR="002E72DA">
              <w:rPr>
                <w:rFonts w:cs="Arial"/>
                <w:b/>
                <w:color w:val="FFFFFF" w:themeColor="background1"/>
              </w:rPr>
              <w:br/>
            </w:r>
            <w:proofErr w:type="spellStart"/>
            <w:r w:rsidR="00903DE7" w:rsidRPr="002E72DA">
              <w:rPr>
                <w:rFonts w:cs="Arial"/>
                <w:b/>
                <w:color w:val="FFFFFF" w:themeColor="background1"/>
              </w:rPr>
              <w:t>judgement</w:t>
            </w:r>
            <w:proofErr w:type="spellEnd"/>
            <w:r w:rsidR="00903DE7" w:rsidRPr="002E72DA">
              <w:rPr>
                <w:rFonts w:cs="Arial"/>
                <w:b/>
                <w:color w:val="FFFFFF" w:themeColor="background1"/>
              </w:rPr>
              <w:t xml:space="preserve"> of achievement of a level</w:t>
            </w:r>
          </w:p>
        </w:tc>
      </w:tr>
      <w:tr w:rsidR="00903DE7" w14:paraId="34FC1D60" w14:textId="77777777" w:rsidTr="002E72DA">
        <w:trPr>
          <w:trHeight w:val="2262"/>
        </w:trPr>
        <w:tc>
          <w:tcPr>
            <w:tcW w:w="603" w:type="dxa"/>
            <w:vMerge/>
            <w:tcBorders>
              <w:left w:val="single" w:sz="4" w:space="0" w:color="auto"/>
              <w:right w:val="single" w:sz="4" w:space="0" w:color="auto"/>
            </w:tcBorders>
            <w:shd w:val="clear" w:color="auto" w:fill="BA1820"/>
          </w:tcPr>
          <w:p w14:paraId="2839A0E9" w14:textId="77777777" w:rsidR="00903DE7" w:rsidRPr="00EB7C81" w:rsidRDefault="00903DE7" w:rsidP="00777EB5">
            <w:pPr>
              <w:rPr>
                <w:rFonts w:cs="Arial"/>
                <w:b/>
              </w:rPr>
            </w:pPr>
          </w:p>
        </w:tc>
        <w:tc>
          <w:tcPr>
            <w:tcW w:w="2636" w:type="dxa"/>
            <w:tcBorders>
              <w:left w:val="single" w:sz="4" w:space="0" w:color="auto"/>
            </w:tcBorders>
            <w:shd w:val="clear" w:color="auto" w:fill="BA1820"/>
          </w:tcPr>
          <w:p w14:paraId="45DEC22B" w14:textId="16FF6E50" w:rsidR="00903DE7" w:rsidRPr="002E72DA" w:rsidRDefault="00903DE7" w:rsidP="00777EB5">
            <w:pPr>
              <w:ind w:right="343"/>
              <w:rPr>
                <w:rFonts w:cs="Arial"/>
                <w:b/>
                <w:color w:val="FFFFFF" w:themeColor="background1"/>
              </w:rPr>
            </w:pPr>
            <w:r w:rsidRPr="002E72DA">
              <w:rPr>
                <w:rFonts w:cs="Arial"/>
                <w:b/>
                <w:color w:val="FFFFFF" w:themeColor="background1"/>
              </w:rPr>
              <w:t xml:space="preserve">Enjoyment </w:t>
            </w:r>
            <w:r w:rsidR="003F191A">
              <w:rPr>
                <w:rFonts w:cs="Arial"/>
                <w:b/>
                <w:color w:val="FFFFFF" w:themeColor="background1"/>
              </w:rPr>
              <w:br/>
            </w:r>
            <w:r w:rsidRPr="002E72DA">
              <w:rPr>
                <w:rFonts w:cs="Arial"/>
                <w:b/>
                <w:color w:val="FFFFFF" w:themeColor="background1"/>
              </w:rPr>
              <w:t>and choice</w:t>
            </w:r>
          </w:p>
          <w:p w14:paraId="0DCBB5F4" w14:textId="6E859DB0" w:rsidR="00903DE7" w:rsidRPr="002E72DA" w:rsidRDefault="00903DE7" w:rsidP="00777EB5">
            <w:pPr>
              <w:tabs>
                <w:tab w:val="left" w:pos="3578"/>
              </w:tabs>
              <w:ind w:right="318"/>
              <w:rPr>
                <w:rFonts w:cs="Arial"/>
                <w:color w:val="FFFFFF" w:themeColor="background1"/>
              </w:rPr>
            </w:pPr>
            <w:r w:rsidRPr="002E72DA">
              <w:rPr>
                <w:rFonts w:cs="Arial"/>
                <w:b/>
                <w:color w:val="FFFFFF" w:themeColor="background1"/>
              </w:rPr>
              <w:t xml:space="preserve">- </w:t>
            </w:r>
            <w:r w:rsidRPr="002E72DA">
              <w:rPr>
                <w:rFonts w:cs="Arial"/>
                <w:color w:val="FFFFFF" w:themeColor="background1"/>
              </w:rPr>
              <w:t xml:space="preserve">within a motivating  and challenging environment developing an awareness of the relevance of texts </w:t>
            </w:r>
            <w:r w:rsidR="003F191A">
              <w:rPr>
                <w:rFonts w:cs="Arial"/>
                <w:color w:val="FFFFFF" w:themeColor="background1"/>
              </w:rPr>
              <w:br/>
            </w:r>
            <w:r w:rsidRPr="002E72DA">
              <w:rPr>
                <w:rFonts w:cs="Arial"/>
                <w:color w:val="FFFFFF" w:themeColor="background1"/>
              </w:rPr>
              <w:t>in my life</w:t>
            </w:r>
          </w:p>
        </w:tc>
        <w:tc>
          <w:tcPr>
            <w:tcW w:w="3969" w:type="dxa"/>
          </w:tcPr>
          <w:p w14:paraId="5B100C4F" w14:textId="77777777" w:rsidR="00903DE7" w:rsidRPr="00331E8F" w:rsidRDefault="00903DE7" w:rsidP="00903DE7">
            <w:pPr>
              <w:tabs>
                <w:tab w:val="left" w:pos="8460"/>
              </w:tabs>
              <w:ind w:right="564"/>
              <w:rPr>
                <w:rFonts w:cs="Arial"/>
                <w:b/>
                <w:i/>
              </w:rPr>
            </w:pPr>
            <w:r w:rsidRPr="00331E8F">
              <w:rPr>
                <w:rFonts w:cs="Arial"/>
                <w:b/>
                <w:i/>
                <w:color w:val="auto"/>
              </w:rPr>
              <w:t>I regularly select and read, listen to or watch texts which I enjoy and find interesting, and I can explain why I prefer certain texts and authors</w:t>
            </w:r>
            <w:r w:rsidRPr="00331E8F">
              <w:rPr>
                <w:rFonts w:cs="Arial"/>
                <w:b/>
                <w:i/>
              </w:rPr>
              <w:t xml:space="preserve">. </w:t>
            </w:r>
          </w:p>
          <w:p w14:paraId="11B51528" w14:textId="77777777" w:rsidR="00903DE7" w:rsidRPr="003F191A" w:rsidRDefault="00903DE7" w:rsidP="00206487">
            <w:pPr>
              <w:tabs>
                <w:tab w:val="left" w:pos="8460"/>
              </w:tabs>
              <w:ind w:right="0"/>
              <w:jc w:val="right"/>
              <w:rPr>
                <w:rFonts w:cs="Arial"/>
                <w:b/>
                <w:i/>
                <w:color w:val="BA1820"/>
              </w:rPr>
            </w:pPr>
            <w:r w:rsidRPr="003F191A">
              <w:rPr>
                <w:rFonts w:cs="Arial"/>
                <w:b/>
                <w:i/>
                <w:color w:val="BA1820"/>
              </w:rPr>
              <w:t>LIT 1-</w:t>
            </w:r>
            <w:proofErr w:type="spellStart"/>
            <w:r w:rsidRPr="003F191A">
              <w:rPr>
                <w:rFonts w:cs="Arial"/>
                <w:b/>
                <w:i/>
                <w:color w:val="BA1820"/>
              </w:rPr>
              <w:t>11a</w:t>
            </w:r>
            <w:proofErr w:type="spellEnd"/>
            <w:r w:rsidRPr="003F191A">
              <w:rPr>
                <w:rFonts w:cs="Arial"/>
                <w:b/>
                <w:i/>
                <w:color w:val="BA1820"/>
              </w:rPr>
              <w:t xml:space="preserve"> / LIT 2-</w:t>
            </w:r>
            <w:proofErr w:type="spellStart"/>
            <w:r w:rsidRPr="003F191A">
              <w:rPr>
                <w:rFonts w:cs="Arial"/>
                <w:b/>
                <w:i/>
                <w:color w:val="BA1820"/>
              </w:rPr>
              <w:t>11a</w:t>
            </w:r>
            <w:proofErr w:type="spellEnd"/>
          </w:p>
          <w:p w14:paraId="6AF96CEE" w14:textId="77777777" w:rsidR="00903DE7" w:rsidRPr="00A77B5B" w:rsidRDefault="00903DE7" w:rsidP="00777EB5">
            <w:pPr>
              <w:tabs>
                <w:tab w:val="left" w:pos="8460"/>
              </w:tabs>
              <w:ind w:right="34"/>
              <w:jc w:val="right"/>
              <w:rPr>
                <w:rFonts w:cs="Arial"/>
                <w:b/>
                <w:color w:val="D10B17"/>
                <w:sz w:val="18"/>
                <w:szCs w:val="18"/>
              </w:rPr>
            </w:pPr>
          </w:p>
        </w:tc>
        <w:tc>
          <w:tcPr>
            <w:tcW w:w="8602" w:type="dxa"/>
          </w:tcPr>
          <w:p w14:paraId="7DD4D8A6" w14:textId="782323A4" w:rsidR="00903DE7" w:rsidRPr="00331E8F" w:rsidRDefault="00903DE7"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Selects books </w:t>
            </w:r>
            <w:r w:rsidR="00405604" w:rsidRPr="00331E8F">
              <w:rPr>
                <w:rFonts w:cs="Arial"/>
                <w:b/>
                <w:i/>
                <w:color w:val="auto"/>
              </w:rPr>
              <w:t xml:space="preserve">and other texts </w:t>
            </w:r>
            <w:r w:rsidRPr="00331E8F">
              <w:rPr>
                <w:rFonts w:cs="Arial"/>
                <w:b/>
                <w:i/>
                <w:color w:val="auto"/>
              </w:rPr>
              <w:t>using, for example, cover, title, author, illustrator and/or blurb.</w:t>
            </w:r>
          </w:p>
          <w:p w14:paraId="6988519D" w14:textId="77777777" w:rsidR="00903DE7" w:rsidRPr="00331E8F" w:rsidRDefault="00903DE7"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Selects regularly texts for different purposes including for enjoyment</w:t>
            </w:r>
            <w:r w:rsidR="00405604" w:rsidRPr="00331E8F">
              <w:rPr>
                <w:rFonts w:cs="Arial"/>
                <w:b/>
                <w:i/>
                <w:color w:val="auto"/>
              </w:rPr>
              <w:t xml:space="preserve"> and to support the development of language</w:t>
            </w:r>
            <w:r w:rsidRPr="00331E8F">
              <w:rPr>
                <w:rFonts w:cs="Arial"/>
                <w:b/>
                <w:i/>
                <w:color w:val="auto"/>
              </w:rPr>
              <w:t>.</w:t>
            </w:r>
          </w:p>
          <w:p w14:paraId="4CECD6E0" w14:textId="0FC2FB16" w:rsidR="00903DE7" w:rsidRPr="0089733C" w:rsidRDefault="00903DE7" w:rsidP="00FB1674">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i/>
                <w:color w:val="auto"/>
                <w:sz w:val="20"/>
              </w:rPr>
            </w:pPr>
            <w:r w:rsidRPr="00331E8F">
              <w:rPr>
                <w:rFonts w:cs="Arial"/>
                <w:b/>
                <w:i/>
                <w:color w:val="auto"/>
              </w:rPr>
              <w:t>Explains preferences for particular texts and authors</w:t>
            </w:r>
            <w:r w:rsidR="00DE02D2">
              <w:rPr>
                <w:rFonts w:cs="Arial"/>
                <w:b/>
                <w:i/>
                <w:color w:val="auto"/>
              </w:rPr>
              <w:t>.</w:t>
            </w:r>
            <w:r w:rsidRPr="00331E8F">
              <w:rPr>
                <w:rFonts w:cs="Arial"/>
                <w:b/>
                <w:i/>
                <w:color w:val="auto"/>
              </w:rPr>
              <w:t xml:space="preserve"> </w:t>
            </w:r>
          </w:p>
        </w:tc>
      </w:tr>
      <w:tr w:rsidR="00903DE7" w14:paraId="2FEC016B" w14:textId="77777777" w:rsidTr="002E72DA">
        <w:trPr>
          <w:trHeight w:val="835"/>
        </w:trPr>
        <w:tc>
          <w:tcPr>
            <w:tcW w:w="603" w:type="dxa"/>
            <w:vMerge/>
            <w:tcBorders>
              <w:left w:val="single" w:sz="4" w:space="0" w:color="auto"/>
              <w:right w:val="single" w:sz="4" w:space="0" w:color="auto"/>
            </w:tcBorders>
            <w:shd w:val="clear" w:color="auto" w:fill="BA1820"/>
          </w:tcPr>
          <w:p w14:paraId="46FFC916" w14:textId="77777777" w:rsidR="00903DE7" w:rsidRPr="00EB7C81" w:rsidRDefault="00903DE7" w:rsidP="00777EB5">
            <w:pPr>
              <w:rPr>
                <w:rFonts w:cs="Arial"/>
                <w:b/>
              </w:rPr>
            </w:pPr>
          </w:p>
        </w:tc>
        <w:tc>
          <w:tcPr>
            <w:tcW w:w="2636" w:type="dxa"/>
            <w:tcBorders>
              <w:left w:val="single" w:sz="4" w:space="0" w:color="auto"/>
            </w:tcBorders>
            <w:shd w:val="clear" w:color="auto" w:fill="BA1820"/>
          </w:tcPr>
          <w:p w14:paraId="5DD22955" w14:textId="77777777" w:rsidR="00903DE7" w:rsidRPr="002E72DA" w:rsidRDefault="00903DE7" w:rsidP="00777EB5">
            <w:pPr>
              <w:ind w:right="343"/>
              <w:rPr>
                <w:rFonts w:cs="Arial"/>
                <w:b/>
                <w:color w:val="FFFFFF" w:themeColor="background1"/>
              </w:rPr>
            </w:pPr>
            <w:r w:rsidRPr="002E72DA">
              <w:rPr>
                <w:rFonts w:cs="Arial"/>
                <w:b/>
                <w:color w:val="FFFFFF" w:themeColor="background1"/>
              </w:rPr>
              <w:t xml:space="preserve">Tools for reading </w:t>
            </w:r>
          </w:p>
          <w:p w14:paraId="628881A3" w14:textId="77777777" w:rsidR="00903DE7" w:rsidRPr="002E72DA" w:rsidRDefault="00903DE7" w:rsidP="00777EB5">
            <w:pPr>
              <w:tabs>
                <w:tab w:val="left" w:pos="3189"/>
              </w:tabs>
              <w:ind w:right="991"/>
              <w:rPr>
                <w:rFonts w:cs="Arial"/>
                <w:color w:val="FFFFFF" w:themeColor="background1"/>
              </w:rPr>
            </w:pPr>
            <w:r w:rsidRPr="002E72DA">
              <w:rPr>
                <w:rFonts w:cs="Arial"/>
                <w:color w:val="FFFFFF" w:themeColor="background1"/>
              </w:rPr>
              <w:t>- to help me use texts with increasingly complex or unfamiliar ideas, structures and vocabulary within and beyond my place of learning</w:t>
            </w:r>
          </w:p>
        </w:tc>
        <w:tc>
          <w:tcPr>
            <w:tcW w:w="3969" w:type="dxa"/>
            <w:shd w:val="clear" w:color="auto" w:fill="auto"/>
          </w:tcPr>
          <w:p w14:paraId="645735B4" w14:textId="35E0CB21" w:rsidR="00A77B5B" w:rsidRPr="00206487" w:rsidRDefault="00903DE7" w:rsidP="00206487">
            <w:pPr>
              <w:tabs>
                <w:tab w:val="num" w:pos="805"/>
                <w:tab w:val="left" w:pos="8460"/>
              </w:tabs>
              <w:ind w:right="422"/>
              <w:rPr>
                <w:rFonts w:cs="Arial"/>
                <w:color w:val="auto"/>
              </w:rPr>
            </w:pPr>
            <w:r w:rsidRPr="00A77B5B">
              <w:rPr>
                <w:rFonts w:cs="Arial"/>
                <w:color w:val="auto"/>
              </w:rPr>
              <w:t>I can use my knowledge of sight vocabulary, phonics, context cl</w:t>
            </w:r>
            <w:r w:rsidRPr="00A77B5B">
              <w:rPr>
                <w:rStyle w:val="PageNumber"/>
                <w:rFonts w:cs="Arial"/>
                <w:color w:val="auto"/>
              </w:rPr>
              <w:t>ues, punctuation and grammar to</w:t>
            </w:r>
            <w:r w:rsidRPr="00A77B5B">
              <w:rPr>
                <w:rFonts w:cs="Arial"/>
                <w:color w:val="auto"/>
              </w:rPr>
              <w:t xml:space="preserve"> read with understanding and expression. </w:t>
            </w:r>
          </w:p>
          <w:p w14:paraId="00B42637" w14:textId="77777777" w:rsidR="00903DE7" w:rsidRPr="00A77B5B" w:rsidRDefault="00903DE7" w:rsidP="00206487">
            <w:pPr>
              <w:tabs>
                <w:tab w:val="num" w:pos="805"/>
                <w:tab w:val="left" w:pos="8460"/>
              </w:tabs>
              <w:ind w:right="0"/>
              <w:jc w:val="right"/>
              <w:rPr>
                <w:rFonts w:cs="Arial"/>
                <w:b/>
                <w:color w:val="auto"/>
              </w:rPr>
            </w:pPr>
            <w:r w:rsidRPr="00A77B5B">
              <w:rPr>
                <w:rFonts w:cs="Arial"/>
                <w:b/>
                <w:color w:val="auto"/>
              </w:rPr>
              <w:t>GAI 1-</w:t>
            </w:r>
            <w:proofErr w:type="spellStart"/>
            <w:r w:rsidRPr="00A77B5B">
              <w:rPr>
                <w:rFonts w:cs="Arial"/>
                <w:b/>
                <w:color w:val="auto"/>
              </w:rPr>
              <w:t>12a</w:t>
            </w:r>
            <w:proofErr w:type="spellEnd"/>
          </w:p>
          <w:p w14:paraId="1A2ACE12" w14:textId="77777777" w:rsidR="00903DE7" w:rsidRPr="00A77B5B" w:rsidRDefault="00903DE7" w:rsidP="00903DE7">
            <w:pPr>
              <w:tabs>
                <w:tab w:val="left" w:pos="8460"/>
              </w:tabs>
              <w:ind w:right="422"/>
              <w:rPr>
                <w:rFonts w:cs="Arial"/>
              </w:rPr>
            </w:pPr>
          </w:p>
          <w:p w14:paraId="773043F5" w14:textId="676A27CC" w:rsidR="00903DE7" w:rsidRPr="00331E8F" w:rsidRDefault="00903DE7" w:rsidP="00903DE7">
            <w:pPr>
              <w:tabs>
                <w:tab w:val="num" w:pos="805"/>
                <w:tab w:val="left" w:pos="8460"/>
              </w:tabs>
              <w:ind w:right="422"/>
              <w:rPr>
                <w:rStyle w:val="PageNumber"/>
                <w:rFonts w:cs="Arial"/>
                <w:b/>
                <w:i/>
              </w:rPr>
            </w:pPr>
            <w:r w:rsidRPr="00331E8F">
              <w:rPr>
                <w:rStyle w:val="PageNumber"/>
                <w:rFonts w:cs="Arial"/>
                <w:b/>
                <w:i/>
                <w:color w:val="auto"/>
              </w:rPr>
              <w:t xml:space="preserve">I am learning to select and </w:t>
            </w:r>
            <w:r w:rsidR="003F191A">
              <w:rPr>
                <w:rStyle w:val="PageNumber"/>
                <w:rFonts w:cs="Arial"/>
                <w:b/>
                <w:i/>
                <w:color w:val="auto"/>
              </w:rPr>
              <w:br/>
            </w:r>
            <w:r w:rsidRPr="00331E8F">
              <w:rPr>
                <w:rStyle w:val="PageNumber"/>
                <w:rFonts w:cs="Arial"/>
                <w:b/>
                <w:i/>
                <w:color w:val="auto"/>
              </w:rPr>
              <w:t xml:space="preserve">use strategies and resources before I read, and as I read, </w:t>
            </w:r>
            <w:r w:rsidR="003F191A">
              <w:rPr>
                <w:rStyle w:val="PageNumber"/>
                <w:rFonts w:cs="Arial"/>
                <w:b/>
                <w:i/>
                <w:color w:val="auto"/>
              </w:rPr>
              <w:br/>
            </w:r>
            <w:r w:rsidRPr="00331E8F">
              <w:rPr>
                <w:rStyle w:val="PageNumber"/>
                <w:rFonts w:cs="Arial"/>
                <w:b/>
                <w:i/>
                <w:color w:val="auto"/>
              </w:rPr>
              <w:t xml:space="preserve">to help make the meaning </w:t>
            </w:r>
            <w:r w:rsidR="003F191A">
              <w:rPr>
                <w:rStyle w:val="PageNumber"/>
                <w:rFonts w:cs="Arial"/>
                <w:b/>
                <w:i/>
                <w:color w:val="auto"/>
              </w:rPr>
              <w:br/>
            </w:r>
            <w:r w:rsidRPr="00331E8F">
              <w:rPr>
                <w:rStyle w:val="PageNumber"/>
                <w:rFonts w:cs="Arial"/>
                <w:b/>
                <w:i/>
                <w:color w:val="auto"/>
              </w:rPr>
              <w:t>of texts clear</w:t>
            </w:r>
            <w:r w:rsidRPr="00331E8F">
              <w:rPr>
                <w:rStyle w:val="PageNumber"/>
                <w:rFonts w:cs="Arial"/>
                <w:b/>
                <w:i/>
              </w:rPr>
              <w:t>.</w:t>
            </w:r>
          </w:p>
          <w:p w14:paraId="11ABF4EC" w14:textId="77777777" w:rsidR="00903DE7" w:rsidRPr="003F191A" w:rsidRDefault="00903DE7" w:rsidP="00206487">
            <w:pPr>
              <w:ind w:right="0"/>
              <w:jc w:val="right"/>
              <w:rPr>
                <w:rFonts w:cs="Arial"/>
                <w:b/>
                <w:i/>
                <w:color w:val="BA1820"/>
              </w:rPr>
            </w:pPr>
            <w:r w:rsidRPr="003F191A">
              <w:rPr>
                <w:rFonts w:cs="Arial"/>
                <w:b/>
                <w:i/>
                <w:color w:val="BA1820"/>
              </w:rPr>
              <w:t>LIT 1-</w:t>
            </w:r>
            <w:proofErr w:type="spellStart"/>
            <w:r w:rsidRPr="003F191A">
              <w:rPr>
                <w:rFonts w:cs="Arial"/>
                <w:b/>
                <w:i/>
                <w:color w:val="BA1820"/>
              </w:rPr>
              <w:t>13a</w:t>
            </w:r>
            <w:proofErr w:type="spellEnd"/>
          </w:p>
          <w:p w14:paraId="0CDFB49D" w14:textId="77777777" w:rsidR="00903DE7" w:rsidRPr="00A77B5B" w:rsidRDefault="00903DE7" w:rsidP="00903DE7">
            <w:pPr>
              <w:tabs>
                <w:tab w:val="left" w:pos="8460"/>
              </w:tabs>
              <w:rPr>
                <w:rFonts w:cs="Arial"/>
                <w:b/>
                <w:sz w:val="20"/>
              </w:rPr>
            </w:pPr>
          </w:p>
        </w:tc>
        <w:tc>
          <w:tcPr>
            <w:tcW w:w="8602" w:type="dxa"/>
          </w:tcPr>
          <w:p w14:paraId="69AF4687" w14:textId="6F37A6DE" w:rsidR="00AD33CA" w:rsidRDefault="00AD33CA" w:rsidP="00AD33CA">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Reads aloud a familiar piece of text adding appropriate expression</w:t>
            </w:r>
            <w:r w:rsidR="003C00C1">
              <w:rPr>
                <w:rFonts w:cs="Arial"/>
                <w:b/>
                <w:i/>
                <w:color w:val="auto"/>
              </w:rPr>
              <w:t xml:space="preserve"> and </w:t>
            </w:r>
            <w:r w:rsidRPr="00331E8F">
              <w:rPr>
                <w:rFonts w:cs="Arial"/>
                <w:b/>
                <w:i/>
                <w:color w:val="auto"/>
              </w:rPr>
              <w:t>demonstrating understanding.</w:t>
            </w:r>
          </w:p>
          <w:p w14:paraId="58491043" w14:textId="77777777" w:rsidR="00AD33CA" w:rsidRPr="00331E8F" w:rsidRDefault="00AD33CA" w:rsidP="00AD33CA">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Reads with increased fluency an increasing number of common/high frequency words, key reading words, core topic words, words being learnt through immersion and words of personal significance.</w:t>
            </w:r>
          </w:p>
          <w:p w14:paraId="7D20AB52" w14:textId="46272C12" w:rsidR="00903DE7" w:rsidRPr="00331E8F" w:rsidRDefault="003C00C1"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Independently u</w:t>
            </w:r>
            <w:r w:rsidRPr="00331E8F">
              <w:rPr>
                <w:rFonts w:cs="Arial"/>
                <w:b/>
                <w:i/>
                <w:color w:val="auto"/>
              </w:rPr>
              <w:t xml:space="preserve">ses </w:t>
            </w:r>
            <w:r w:rsidR="00903DE7" w:rsidRPr="00331E8F">
              <w:rPr>
                <w:rFonts w:cs="Arial"/>
                <w:b/>
                <w:i/>
                <w:color w:val="auto"/>
              </w:rPr>
              <w:t>a range of word recognition strategies to read and develop fluency.</w:t>
            </w:r>
          </w:p>
          <w:p w14:paraId="69596325" w14:textId="77777777"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Decodes unknown words by locating familiar letter patterns and blends.</w:t>
            </w:r>
          </w:p>
          <w:p w14:paraId="253D741C" w14:textId="12A16498" w:rsidR="00903DE7" w:rsidRPr="00331E8F" w:rsidRDefault="00AD33CA"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Uses context clues to r</w:t>
            </w:r>
            <w:r w:rsidRPr="00331E8F">
              <w:rPr>
                <w:rFonts w:cs="Arial"/>
                <w:b/>
                <w:i/>
                <w:color w:val="auto"/>
              </w:rPr>
              <w:t xml:space="preserve">ead </w:t>
            </w:r>
            <w:r>
              <w:rPr>
                <w:rFonts w:cs="Arial"/>
                <w:b/>
                <w:i/>
                <w:color w:val="auto"/>
              </w:rPr>
              <w:t>and understand texts.</w:t>
            </w:r>
          </w:p>
          <w:p w14:paraId="1D52B2A3" w14:textId="3FFF845D"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Uses punctuation</w:t>
            </w:r>
            <w:r w:rsidR="003C00C1">
              <w:rPr>
                <w:rFonts w:cs="Arial"/>
                <w:b/>
                <w:i/>
                <w:color w:val="auto"/>
              </w:rPr>
              <w:t xml:space="preserve"> and </w:t>
            </w:r>
            <w:r w:rsidR="00AD33CA">
              <w:rPr>
                <w:rFonts w:cs="Arial"/>
                <w:b/>
                <w:i/>
                <w:color w:val="auto"/>
              </w:rPr>
              <w:t>grammar</w:t>
            </w:r>
            <w:r w:rsidRPr="00331E8F">
              <w:rPr>
                <w:rFonts w:cs="Arial"/>
                <w:b/>
                <w:i/>
                <w:color w:val="auto"/>
              </w:rPr>
              <w:t xml:space="preserve"> to help read </w:t>
            </w:r>
            <w:r w:rsidR="003F191A">
              <w:rPr>
                <w:rFonts w:cs="Arial"/>
                <w:b/>
                <w:i/>
                <w:color w:val="auto"/>
              </w:rPr>
              <w:br/>
            </w:r>
            <w:r w:rsidRPr="00331E8F">
              <w:rPr>
                <w:rFonts w:cs="Arial"/>
                <w:b/>
                <w:i/>
                <w:color w:val="auto"/>
              </w:rPr>
              <w:t>with understanding and expression.</w:t>
            </w:r>
          </w:p>
          <w:p w14:paraId="605924D1" w14:textId="77777777"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Uses resources such as </w:t>
            </w:r>
            <w:r w:rsidR="00F35B14" w:rsidRPr="00331E8F">
              <w:rPr>
                <w:rFonts w:cs="Arial"/>
                <w:b/>
                <w:i/>
                <w:color w:val="auto"/>
              </w:rPr>
              <w:t xml:space="preserve">age-appropriate glossaries, </w:t>
            </w:r>
            <w:r w:rsidRPr="00331E8F">
              <w:rPr>
                <w:rFonts w:cs="Arial"/>
                <w:b/>
                <w:i/>
                <w:color w:val="auto"/>
              </w:rPr>
              <w:t>word lists, dictionary and thesaurus to support understanding of texts.</w:t>
            </w:r>
          </w:p>
          <w:p w14:paraId="40EBC4DC" w14:textId="77777777" w:rsidR="00166A1E" w:rsidRPr="00886B12" w:rsidRDefault="00166A1E" w:rsidP="00FB1674">
            <w:pPr>
              <w:ind w:left="720" w:right="0"/>
              <w:rPr>
                <w:rFonts w:cs="Arial"/>
                <w:i/>
                <w:color w:val="auto"/>
                <w:sz w:val="20"/>
              </w:rPr>
            </w:pPr>
          </w:p>
        </w:tc>
      </w:tr>
      <w:tr w:rsidR="00903DE7" w14:paraId="1F5F9120" w14:textId="77777777" w:rsidTr="002E72DA">
        <w:trPr>
          <w:trHeight w:val="1558"/>
        </w:trPr>
        <w:tc>
          <w:tcPr>
            <w:tcW w:w="603" w:type="dxa"/>
            <w:vMerge/>
            <w:tcBorders>
              <w:left w:val="single" w:sz="4" w:space="0" w:color="auto"/>
              <w:right w:val="single" w:sz="4" w:space="0" w:color="auto"/>
            </w:tcBorders>
            <w:shd w:val="clear" w:color="auto" w:fill="BA1820"/>
          </w:tcPr>
          <w:p w14:paraId="0BFF2304" w14:textId="77777777" w:rsidR="00903DE7" w:rsidRPr="00EB7C81" w:rsidRDefault="00903DE7" w:rsidP="00777EB5">
            <w:pPr>
              <w:rPr>
                <w:rFonts w:cs="Arial"/>
                <w:b/>
              </w:rPr>
            </w:pPr>
          </w:p>
        </w:tc>
        <w:tc>
          <w:tcPr>
            <w:tcW w:w="2636" w:type="dxa"/>
            <w:tcBorders>
              <w:left w:val="single" w:sz="4" w:space="0" w:color="auto"/>
            </w:tcBorders>
            <w:shd w:val="clear" w:color="auto" w:fill="BA1820"/>
          </w:tcPr>
          <w:p w14:paraId="55EF0C52" w14:textId="6037B2D3" w:rsidR="00903DE7" w:rsidRPr="002E72DA" w:rsidRDefault="00903DE7" w:rsidP="00777EB5">
            <w:pPr>
              <w:ind w:right="343"/>
              <w:rPr>
                <w:rFonts w:cs="Arial"/>
                <w:b/>
                <w:color w:val="FFFFFF" w:themeColor="background1"/>
              </w:rPr>
            </w:pPr>
            <w:r w:rsidRPr="002E72DA">
              <w:rPr>
                <w:rFonts w:cs="Arial"/>
                <w:b/>
                <w:color w:val="FFFFFF" w:themeColor="background1"/>
              </w:rPr>
              <w:t xml:space="preserve">Finding and </w:t>
            </w:r>
            <w:r w:rsidR="003F191A">
              <w:rPr>
                <w:rFonts w:cs="Arial"/>
                <w:b/>
                <w:color w:val="FFFFFF" w:themeColor="background1"/>
              </w:rPr>
              <w:br/>
            </w:r>
            <w:r w:rsidRPr="002E72DA">
              <w:rPr>
                <w:rFonts w:cs="Arial"/>
                <w:b/>
                <w:color w:val="FFFFFF" w:themeColor="background1"/>
              </w:rPr>
              <w:t>using information</w:t>
            </w:r>
          </w:p>
          <w:p w14:paraId="4EB884A6" w14:textId="77777777" w:rsidR="00903DE7" w:rsidRPr="002E72DA" w:rsidRDefault="00903DE7" w:rsidP="00777EB5">
            <w:pPr>
              <w:ind w:right="707"/>
              <w:rPr>
                <w:rFonts w:cs="Arial"/>
                <w:color w:val="FFFFFF" w:themeColor="background1"/>
              </w:rPr>
            </w:pPr>
            <w:r w:rsidRPr="002E72DA">
              <w:rPr>
                <w:rFonts w:cs="Arial"/>
                <w:b/>
                <w:color w:val="FFFFFF" w:themeColor="background1"/>
              </w:rPr>
              <w:t xml:space="preserve">- </w:t>
            </w:r>
            <w:r w:rsidRPr="002E72DA">
              <w:rPr>
                <w:rFonts w:cs="Arial"/>
                <w:color w:val="FFFFFF" w:themeColor="background1"/>
              </w:rPr>
              <w:t>when reading and using fiction and non-fiction texts with increasingly complex ideas, structures and specialist vocabulary</w:t>
            </w:r>
          </w:p>
        </w:tc>
        <w:tc>
          <w:tcPr>
            <w:tcW w:w="3969" w:type="dxa"/>
          </w:tcPr>
          <w:p w14:paraId="17C5AC80" w14:textId="77777777" w:rsidR="000468E1" w:rsidRPr="00331E8F" w:rsidRDefault="000468E1" w:rsidP="000468E1">
            <w:pPr>
              <w:tabs>
                <w:tab w:val="left" w:pos="8460"/>
              </w:tabs>
              <w:ind w:right="317"/>
              <w:rPr>
                <w:rFonts w:cs="Arial"/>
                <w:b/>
                <w:i/>
                <w:color w:val="auto"/>
              </w:rPr>
            </w:pPr>
            <w:r w:rsidRPr="00331E8F">
              <w:rPr>
                <w:rFonts w:cs="Arial"/>
                <w:b/>
                <w:i/>
                <w:color w:val="auto"/>
              </w:rPr>
              <w:t>Using what I know about the features of different types of texts, I can find, select,</w:t>
            </w:r>
            <w:r w:rsidRPr="00331E8F">
              <w:rPr>
                <w:rStyle w:val="PageNumber"/>
                <w:rFonts w:cs="Arial"/>
                <w:b/>
                <w:i/>
                <w:color w:val="auto"/>
              </w:rPr>
              <w:t xml:space="preserve"> sort</w:t>
            </w:r>
            <w:r w:rsidRPr="00331E8F">
              <w:rPr>
                <w:rFonts w:cs="Arial"/>
                <w:b/>
                <w:i/>
                <w:color w:val="auto"/>
              </w:rPr>
              <w:t xml:space="preserve"> and use information for a specific purpose.</w:t>
            </w:r>
          </w:p>
          <w:p w14:paraId="157755F6" w14:textId="77777777" w:rsidR="000468E1" w:rsidRPr="003F191A" w:rsidRDefault="000468E1" w:rsidP="00206487">
            <w:pPr>
              <w:tabs>
                <w:tab w:val="num" w:pos="252"/>
                <w:tab w:val="left" w:pos="8460"/>
              </w:tabs>
              <w:ind w:left="255" w:right="0" w:hanging="181"/>
              <w:jc w:val="right"/>
              <w:rPr>
                <w:rFonts w:cs="Arial"/>
                <w:b/>
                <w:i/>
                <w:color w:val="BA1820"/>
              </w:rPr>
            </w:pPr>
            <w:r w:rsidRPr="003F191A">
              <w:rPr>
                <w:rFonts w:cs="Arial"/>
                <w:b/>
                <w:i/>
                <w:color w:val="BA1820"/>
              </w:rPr>
              <w:t>LIT 1-</w:t>
            </w:r>
            <w:proofErr w:type="spellStart"/>
            <w:r w:rsidRPr="003F191A">
              <w:rPr>
                <w:rFonts w:cs="Arial"/>
                <w:b/>
                <w:i/>
                <w:color w:val="BA1820"/>
              </w:rPr>
              <w:t>14a</w:t>
            </w:r>
            <w:proofErr w:type="spellEnd"/>
          </w:p>
          <w:p w14:paraId="1E297F55" w14:textId="77777777" w:rsidR="00A77B5B" w:rsidRPr="00331E8F" w:rsidRDefault="00A77B5B" w:rsidP="000468E1">
            <w:pPr>
              <w:tabs>
                <w:tab w:val="num" w:pos="252"/>
                <w:tab w:val="left" w:pos="8460"/>
              </w:tabs>
              <w:ind w:left="252" w:right="317" w:hanging="180"/>
              <w:jc w:val="right"/>
              <w:rPr>
                <w:rFonts w:cs="Arial"/>
                <w:b/>
                <w:i/>
                <w:color w:val="DC6200"/>
              </w:rPr>
            </w:pPr>
          </w:p>
          <w:p w14:paraId="570EC3E0" w14:textId="77777777" w:rsidR="003F191A" w:rsidRDefault="003F191A" w:rsidP="0089733C">
            <w:pPr>
              <w:tabs>
                <w:tab w:val="left" w:pos="8460"/>
              </w:tabs>
              <w:ind w:right="317"/>
              <w:rPr>
                <w:rFonts w:cs="Arial"/>
                <w:b/>
                <w:i/>
                <w:color w:val="auto"/>
              </w:rPr>
            </w:pPr>
          </w:p>
          <w:p w14:paraId="6C7D576B" w14:textId="77777777" w:rsidR="003F191A" w:rsidRDefault="003F191A" w:rsidP="0089733C">
            <w:pPr>
              <w:tabs>
                <w:tab w:val="left" w:pos="8460"/>
              </w:tabs>
              <w:ind w:right="317"/>
              <w:rPr>
                <w:rFonts w:cs="Arial"/>
                <w:b/>
                <w:i/>
                <w:color w:val="auto"/>
              </w:rPr>
            </w:pPr>
          </w:p>
          <w:p w14:paraId="3906A5DD" w14:textId="77777777" w:rsidR="0089733C" w:rsidRPr="00331E8F" w:rsidRDefault="000468E1" w:rsidP="0089733C">
            <w:pPr>
              <w:tabs>
                <w:tab w:val="left" w:pos="8460"/>
              </w:tabs>
              <w:ind w:right="317"/>
              <w:rPr>
                <w:rFonts w:cs="Arial"/>
                <w:b/>
                <w:i/>
                <w:color w:val="auto"/>
              </w:rPr>
            </w:pPr>
            <w:r w:rsidRPr="00331E8F">
              <w:rPr>
                <w:rFonts w:cs="Arial"/>
                <w:b/>
                <w:i/>
                <w:color w:val="auto"/>
              </w:rPr>
              <w:t>I am learning to make notes under given headings and use them to understand information, explore ideas and</w:t>
            </w:r>
            <w:r w:rsidR="0089733C" w:rsidRPr="00331E8F">
              <w:rPr>
                <w:rFonts w:cs="Arial"/>
                <w:b/>
                <w:i/>
                <w:color w:val="auto"/>
              </w:rPr>
              <w:t xml:space="preserve"> problems and </w:t>
            </w:r>
            <w:r w:rsidR="0089733C" w:rsidRPr="00331E8F">
              <w:rPr>
                <w:rFonts w:cs="Arial"/>
                <w:b/>
                <w:i/>
                <w:color w:val="auto"/>
              </w:rPr>
              <w:lastRenderedPageBreak/>
              <w:t>create new texts.</w:t>
            </w:r>
          </w:p>
          <w:p w14:paraId="4F15DBC9" w14:textId="77777777" w:rsidR="00903DE7" w:rsidRPr="003F191A" w:rsidRDefault="0089733C" w:rsidP="00206487">
            <w:pPr>
              <w:tabs>
                <w:tab w:val="left" w:pos="8460"/>
              </w:tabs>
              <w:ind w:right="0"/>
              <w:jc w:val="right"/>
              <w:rPr>
                <w:rFonts w:cs="Arial"/>
                <w:color w:val="BA1820"/>
              </w:rPr>
            </w:pPr>
            <w:r w:rsidRPr="003F191A">
              <w:rPr>
                <w:rFonts w:cs="Arial"/>
                <w:b/>
                <w:i/>
                <w:color w:val="BA1820"/>
              </w:rPr>
              <w:t>LIT 1-</w:t>
            </w:r>
            <w:proofErr w:type="spellStart"/>
            <w:r w:rsidRPr="003F191A">
              <w:rPr>
                <w:rFonts w:cs="Arial"/>
                <w:b/>
                <w:i/>
                <w:color w:val="BA1820"/>
              </w:rPr>
              <w:t>15a</w:t>
            </w:r>
            <w:proofErr w:type="spellEnd"/>
            <w:r w:rsidRPr="003F191A">
              <w:rPr>
                <w:rFonts w:cs="Arial"/>
                <w:b/>
                <w:color w:val="BA1820"/>
              </w:rPr>
              <w:t xml:space="preserve"> </w:t>
            </w:r>
          </w:p>
        </w:tc>
        <w:tc>
          <w:tcPr>
            <w:tcW w:w="8602" w:type="dxa"/>
          </w:tcPr>
          <w:p w14:paraId="149D9952" w14:textId="4BDDCDCB" w:rsidR="000468E1" w:rsidRPr="00331E8F" w:rsidRDefault="000468E1" w:rsidP="008E1E94">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lastRenderedPageBreak/>
              <w:t>Identifies the key features of fiction and non-fiction books.</w:t>
            </w:r>
          </w:p>
          <w:p w14:paraId="263F8CD6" w14:textId="0E3AD3D8" w:rsidR="00DE2319" w:rsidRDefault="000468E1" w:rsidP="00DE2319">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Finds key information from </w:t>
            </w:r>
            <w:r w:rsidR="00DE2319">
              <w:rPr>
                <w:rFonts w:cs="Arial"/>
                <w:b/>
                <w:i/>
                <w:color w:val="auto"/>
              </w:rPr>
              <w:t>fiction and non-fiction</w:t>
            </w:r>
            <w:r w:rsidR="00DE2319" w:rsidRPr="00331E8F">
              <w:rPr>
                <w:rFonts w:cs="Arial"/>
                <w:b/>
                <w:i/>
                <w:color w:val="auto"/>
              </w:rPr>
              <w:t xml:space="preserve"> </w:t>
            </w:r>
            <w:r w:rsidRPr="00331E8F">
              <w:rPr>
                <w:rFonts w:cs="Arial"/>
                <w:b/>
                <w:i/>
                <w:color w:val="auto"/>
              </w:rPr>
              <w:t>text</w:t>
            </w:r>
            <w:r w:rsidR="00DE2319">
              <w:rPr>
                <w:rFonts w:cs="Arial"/>
                <w:b/>
                <w:i/>
                <w:color w:val="auto"/>
              </w:rPr>
              <w:t>s</w:t>
            </w:r>
            <w:r w:rsidRPr="00331E8F">
              <w:rPr>
                <w:rFonts w:cs="Arial"/>
                <w:b/>
                <w:i/>
                <w:color w:val="auto"/>
              </w:rPr>
              <w:t xml:space="preserve"> using </w:t>
            </w:r>
            <w:r w:rsidR="00DE2319">
              <w:rPr>
                <w:rFonts w:cs="Arial"/>
                <w:b/>
                <w:i/>
                <w:color w:val="auto"/>
              </w:rPr>
              <w:t>c</w:t>
            </w:r>
            <w:r w:rsidR="00DE2319" w:rsidRPr="00331E8F">
              <w:rPr>
                <w:rFonts w:cs="Arial"/>
                <w:b/>
                <w:i/>
                <w:color w:val="auto"/>
              </w:rPr>
              <w:t>ontent</w:t>
            </w:r>
            <w:r w:rsidR="00DE2319">
              <w:rPr>
                <w:rFonts w:cs="Arial"/>
                <w:b/>
                <w:i/>
                <w:color w:val="auto"/>
              </w:rPr>
              <w:t xml:space="preserve"> page</w:t>
            </w:r>
            <w:r w:rsidR="00DE2319" w:rsidRPr="00331E8F">
              <w:rPr>
                <w:rFonts w:cs="Arial"/>
                <w:b/>
                <w:i/>
                <w:color w:val="auto"/>
              </w:rPr>
              <w:t xml:space="preserve">, index, headings, sub-headings, and diagrams </w:t>
            </w:r>
            <w:r w:rsidR="00DE2319">
              <w:rPr>
                <w:rFonts w:cs="Arial"/>
                <w:b/>
                <w:i/>
                <w:color w:val="auto"/>
              </w:rPr>
              <w:br/>
            </w:r>
            <w:r w:rsidR="00DE2319" w:rsidRPr="00331E8F">
              <w:rPr>
                <w:rFonts w:cs="Arial"/>
                <w:b/>
                <w:i/>
                <w:color w:val="auto"/>
              </w:rPr>
              <w:t>to help locate information.</w:t>
            </w:r>
          </w:p>
          <w:p w14:paraId="477A10C6" w14:textId="77777777" w:rsidR="00144963" w:rsidRPr="00331E8F" w:rsidRDefault="00144963"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p>
          <w:p w14:paraId="1F8F850E" w14:textId="178867B5" w:rsidR="003F191A" w:rsidRPr="00144963" w:rsidRDefault="000468E1" w:rsidP="00144963">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144963">
              <w:rPr>
                <w:rFonts w:cs="Arial"/>
                <w:b/>
                <w:i/>
                <w:color w:val="auto"/>
              </w:rPr>
              <w:t xml:space="preserve">Makes notes to show understanding, </w:t>
            </w:r>
            <w:r w:rsidR="00DE02D2" w:rsidRPr="00144963">
              <w:rPr>
                <w:rFonts w:cs="Arial"/>
                <w:b/>
                <w:i/>
                <w:color w:val="auto"/>
              </w:rPr>
              <w:t>under given headings</w:t>
            </w:r>
            <w:r w:rsidR="00462976" w:rsidRPr="00144963">
              <w:rPr>
                <w:rFonts w:cs="Arial"/>
                <w:b/>
                <w:i/>
                <w:color w:val="auto"/>
              </w:rPr>
              <w:t>,</w:t>
            </w:r>
            <w:r w:rsidR="00DE02D2" w:rsidRPr="00144963">
              <w:rPr>
                <w:rFonts w:cs="Arial"/>
                <w:b/>
                <w:i/>
                <w:color w:val="auto"/>
              </w:rPr>
              <w:t xml:space="preserve"> for different purposes. </w:t>
            </w:r>
          </w:p>
          <w:p w14:paraId="182004A9" w14:textId="307249AB" w:rsidR="00903DE7" w:rsidRPr="008E1E94" w:rsidRDefault="00903DE7"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color w:val="auto"/>
              </w:rPr>
            </w:pPr>
          </w:p>
        </w:tc>
      </w:tr>
      <w:tr w:rsidR="00903DE7" w14:paraId="78A31997" w14:textId="77777777" w:rsidTr="002E72DA">
        <w:trPr>
          <w:trHeight w:val="68"/>
        </w:trPr>
        <w:tc>
          <w:tcPr>
            <w:tcW w:w="603" w:type="dxa"/>
            <w:vMerge/>
            <w:tcBorders>
              <w:left w:val="single" w:sz="4" w:space="0" w:color="auto"/>
              <w:right w:val="single" w:sz="4" w:space="0" w:color="auto"/>
            </w:tcBorders>
            <w:shd w:val="clear" w:color="auto" w:fill="BA1820"/>
          </w:tcPr>
          <w:p w14:paraId="304F4846" w14:textId="77777777" w:rsidR="00903DE7" w:rsidRPr="00EB7C81" w:rsidRDefault="00903DE7" w:rsidP="00777EB5">
            <w:pPr>
              <w:rPr>
                <w:rFonts w:cs="Arial"/>
                <w:b/>
              </w:rPr>
            </w:pPr>
          </w:p>
        </w:tc>
        <w:tc>
          <w:tcPr>
            <w:tcW w:w="2636" w:type="dxa"/>
            <w:tcBorders>
              <w:left w:val="single" w:sz="4" w:space="0" w:color="auto"/>
            </w:tcBorders>
            <w:shd w:val="clear" w:color="auto" w:fill="BA1820"/>
          </w:tcPr>
          <w:p w14:paraId="6C94827D" w14:textId="77777777" w:rsidR="00903DE7" w:rsidRPr="002E72DA" w:rsidRDefault="00903DE7" w:rsidP="00777EB5">
            <w:pPr>
              <w:tabs>
                <w:tab w:val="left" w:pos="3095"/>
              </w:tabs>
              <w:ind w:right="627"/>
              <w:rPr>
                <w:rFonts w:cs="Arial"/>
                <w:b/>
                <w:color w:val="FFFFFF" w:themeColor="background1"/>
              </w:rPr>
            </w:pPr>
            <w:r w:rsidRPr="002E72DA">
              <w:rPr>
                <w:rFonts w:cs="Arial"/>
                <w:b/>
                <w:color w:val="FFFFFF" w:themeColor="background1"/>
              </w:rPr>
              <w:t xml:space="preserve">Understanding, </w:t>
            </w:r>
            <w:proofErr w:type="spellStart"/>
            <w:r w:rsidRPr="002E72DA">
              <w:rPr>
                <w:rFonts w:cs="Arial"/>
                <w:b/>
                <w:color w:val="FFFFFF" w:themeColor="background1"/>
              </w:rPr>
              <w:t>analysing</w:t>
            </w:r>
            <w:proofErr w:type="spellEnd"/>
            <w:r w:rsidRPr="002E72DA">
              <w:rPr>
                <w:rFonts w:cs="Arial"/>
                <w:b/>
                <w:color w:val="FFFFFF" w:themeColor="background1"/>
              </w:rPr>
              <w:t xml:space="preserve"> and evaluating</w:t>
            </w:r>
          </w:p>
          <w:p w14:paraId="185EE62E" w14:textId="5395BD2A" w:rsidR="00903DE7" w:rsidRPr="002E72DA" w:rsidRDefault="00903DE7" w:rsidP="00777EB5">
            <w:pPr>
              <w:ind w:right="565"/>
              <w:rPr>
                <w:rFonts w:cs="Arial"/>
                <w:b/>
                <w:color w:val="FFFFFF" w:themeColor="background1"/>
              </w:rPr>
            </w:pPr>
            <w:r w:rsidRPr="002E72DA">
              <w:rPr>
                <w:rFonts w:cs="Arial"/>
                <w:color w:val="FFFFFF" w:themeColor="background1"/>
              </w:rPr>
              <w:t xml:space="preserve">investigating and/or appreciating fiction and non-fiction texts with increasingly complex ideas, structures </w:t>
            </w:r>
            <w:r w:rsidR="007B5DF5">
              <w:rPr>
                <w:rFonts w:cs="Arial"/>
                <w:color w:val="FFFFFF" w:themeColor="background1"/>
              </w:rPr>
              <w:br/>
            </w:r>
            <w:r w:rsidRPr="002E72DA">
              <w:rPr>
                <w:rFonts w:cs="Arial"/>
                <w:color w:val="FFFFFF" w:themeColor="background1"/>
              </w:rPr>
              <w:t>and specialist vocabulary for different purposes</w:t>
            </w:r>
          </w:p>
        </w:tc>
        <w:tc>
          <w:tcPr>
            <w:tcW w:w="3969" w:type="dxa"/>
          </w:tcPr>
          <w:p w14:paraId="0BB1346D" w14:textId="77777777" w:rsidR="000468E1" w:rsidRPr="00331E8F" w:rsidRDefault="000468E1" w:rsidP="000468E1">
            <w:pPr>
              <w:tabs>
                <w:tab w:val="left" w:pos="8460"/>
              </w:tabs>
              <w:ind w:right="175"/>
              <w:rPr>
                <w:rFonts w:cs="Arial"/>
                <w:b/>
                <w:i/>
                <w:color w:val="auto"/>
              </w:rPr>
            </w:pPr>
            <w:r w:rsidRPr="00331E8F">
              <w:rPr>
                <w:rFonts w:cs="Arial"/>
                <w:b/>
                <w:i/>
                <w:color w:val="auto"/>
              </w:rPr>
              <w:t>To show my understanding across different areas of learning, I can identify and consider the purpose and main ideas of a text.</w:t>
            </w:r>
          </w:p>
          <w:p w14:paraId="2834F88A" w14:textId="77777777" w:rsidR="000468E1" w:rsidRPr="003F191A" w:rsidRDefault="000468E1" w:rsidP="00206487">
            <w:pPr>
              <w:ind w:right="0"/>
              <w:jc w:val="right"/>
              <w:rPr>
                <w:rFonts w:cs="Arial"/>
                <w:b/>
                <w:i/>
                <w:color w:val="BA1820"/>
              </w:rPr>
            </w:pPr>
            <w:r w:rsidRPr="003F191A">
              <w:rPr>
                <w:rFonts w:cs="Arial"/>
                <w:b/>
                <w:i/>
                <w:color w:val="BA1820"/>
              </w:rPr>
              <w:t>LIT 1-</w:t>
            </w:r>
            <w:proofErr w:type="spellStart"/>
            <w:r w:rsidRPr="003F191A">
              <w:rPr>
                <w:rFonts w:cs="Arial"/>
                <w:b/>
                <w:i/>
                <w:color w:val="BA1820"/>
              </w:rPr>
              <w:t>16a</w:t>
            </w:r>
            <w:proofErr w:type="spellEnd"/>
            <w:r w:rsidRPr="003F191A">
              <w:rPr>
                <w:rFonts w:cs="Arial"/>
                <w:b/>
                <w:i/>
                <w:color w:val="BA1820"/>
              </w:rPr>
              <w:t xml:space="preserve"> </w:t>
            </w:r>
          </w:p>
          <w:p w14:paraId="51D36544" w14:textId="77777777" w:rsidR="00206487" w:rsidRDefault="00206487" w:rsidP="000468E1">
            <w:pPr>
              <w:tabs>
                <w:tab w:val="left" w:pos="396"/>
                <w:tab w:val="left" w:pos="8460"/>
              </w:tabs>
              <w:ind w:right="175"/>
              <w:rPr>
                <w:rFonts w:cs="Arial"/>
                <w:color w:val="auto"/>
              </w:rPr>
            </w:pPr>
          </w:p>
          <w:p w14:paraId="132F8FCA" w14:textId="1C6715DC" w:rsidR="000468E1" w:rsidRPr="00A77B5B" w:rsidRDefault="000468E1" w:rsidP="000468E1">
            <w:pPr>
              <w:tabs>
                <w:tab w:val="left" w:pos="396"/>
                <w:tab w:val="left" w:pos="8460"/>
              </w:tabs>
              <w:ind w:right="175"/>
              <w:rPr>
                <w:rFonts w:cs="Arial"/>
                <w:color w:val="auto"/>
              </w:rPr>
            </w:pPr>
            <w:r w:rsidRPr="00A77B5B">
              <w:rPr>
                <w:rFonts w:cs="Arial"/>
                <w:color w:val="auto"/>
              </w:rPr>
              <w:t xml:space="preserve">To show my understanding, </w:t>
            </w:r>
            <w:r w:rsidR="007B5DF5">
              <w:rPr>
                <w:rFonts w:cs="Arial"/>
                <w:color w:val="auto"/>
              </w:rPr>
              <w:br/>
            </w:r>
            <w:r w:rsidRPr="00A77B5B">
              <w:rPr>
                <w:rFonts w:cs="Arial"/>
                <w:color w:val="auto"/>
              </w:rPr>
              <w:t xml:space="preserve">I can respond to different kinds </w:t>
            </w:r>
            <w:r w:rsidR="007B5DF5">
              <w:rPr>
                <w:rFonts w:cs="Arial"/>
                <w:color w:val="auto"/>
              </w:rPr>
              <w:br/>
            </w:r>
            <w:r w:rsidRPr="00A77B5B">
              <w:rPr>
                <w:rFonts w:cs="Arial"/>
                <w:color w:val="auto"/>
              </w:rPr>
              <w:t xml:space="preserve">of questions and other close </w:t>
            </w:r>
            <w:r w:rsidR="007B5DF5">
              <w:rPr>
                <w:rFonts w:cs="Arial"/>
                <w:color w:val="auto"/>
              </w:rPr>
              <w:br/>
            </w:r>
            <w:r w:rsidRPr="00A77B5B">
              <w:rPr>
                <w:rFonts w:cs="Arial"/>
                <w:color w:val="auto"/>
              </w:rPr>
              <w:t>reading tasks and I am learning to create some questions of my own.</w:t>
            </w:r>
          </w:p>
          <w:p w14:paraId="22AC0111" w14:textId="77777777" w:rsidR="000468E1" w:rsidRPr="00A77B5B" w:rsidRDefault="000468E1" w:rsidP="00206487">
            <w:pPr>
              <w:tabs>
                <w:tab w:val="left" w:pos="8460"/>
              </w:tabs>
              <w:ind w:right="0"/>
              <w:jc w:val="right"/>
              <w:rPr>
                <w:rFonts w:cs="Arial"/>
                <w:b/>
                <w:color w:val="auto"/>
              </w:rPr>
            </w:pPr>
            <w:r w:rsidRPr="00A77B5B">
              <w:rPr>
                <w:rFonts w:cs="Arial"/>
                <w:b/>
                <w:color w:val="auto"/>
              </w:rPr>
              <w:t>GAI 1-</w:t>
            </w:r>
            <w:proofErr w:type="spellStart"/>
            <w:r w:rsidRPr="00A77B5B">
              <w:rPr>
                <w:rFonts w:cs="Arial"/>
                <w:b/>
                <w:color w:val="auto"/>
              </w:rPr>
              <w:t>17a</w:t>
            </w:r>
            <w:proofErr w:type="spellEnd"/>
          </w:p>
          <w:p w14:paraId="3F1CE03D" w14:textId="77777777" w:rsidR="00206487" w:rsidRDefault="00206487" w:rsidP="000468E1">
            <w:pPr>
              <w:tabs>
                <w:tab w:val="left" w:pos="8460"/>
              </w:tabs>
              <w:ind w:right="175"/>
              <w:rPr>
                <w:rStyle w:val="PageNumber"/>
                <w:rFonts w:cs="Arial"/>
                <w:b/>
                <w:i/>
                <w:color w:val="auto"/>
              </w:rPr>
            </w:pPr>
          </w:p>
          <w:p w14:paraId="3BB1A3FF" w14:textId="39BE632D" w:rsidR="000468E1" w:rsidRPr="007B3713" w:rsidRDefault="000468E1" w:rsidP="000468E1">
            <w:pPr>
              <w:tabs>
                <w:tab w:val="left" w:pos="8460"/>
              </w:tabs>
              <w:ind w:right="175"/>
              <w:rPr>
                <w:rFonts w:cs="Arial"/>
                <w:b/>
                <w:i/>
                <w:color w:val="auto"/>
              </w:rPr>
            </w:pPr>
            <w:r w:rsidRPr="007B3713">
              <w:rPr>
                <w:rStyle w:val="PageNumber"/>
                <w:rFonts w:cs="Arial"/>
                <w:b/>
                <w:i/>
                <w:color w:val="auto"/>
              </w:rPr>
              <w:t xml:space="preserve">To help me develop an </w:t>
            </w:r>
            <w:r w:rsidR="007B5DF5">
              <w:rPr>
                <w:rStyle w:val="PageNumber"/>
                <w:rFonts w:cs="Arial"/>
                <w:b/>
                <w:i/>
                <w:color w:val="auto"/>
              </w:rPr>
              <w:br/>
            </w:r>
            <w:r w:rsidRPr="007B3713">
              <w:rPr>
                <w:rStyle w:val="PageNumber"/>
                <w:rFonts w:cs="Arial"/>
                <w:b/>
                <w:i/>
                <w:color w:val="auto"/>
              </w:rPr>
              <w:t xml:space="preserve">informed view, I can </w:t>
            </w:r>
            <w:proofErr w:type="spellStart"/>
            <w:r w:rsidRPr="007B3713">
              <w:rPr>
                <w:rStyle w:val="PageNumber"/>
                <w:rFonts w:cs="Arial"/>
                <w:b/>
                <w:i/>
                <w:color w:val="auto"/>
              </w:rPr>
              <w:t>recognise</w:t>
            </w:r>
            <w:proofErr w:type="spellEnd"/>
            <w:r w:rsidRPr="007B3713">
              <w:rPr>
                <w:rStyle w:val="PageNumber"/>
                <w:rFonts w:cs="Arial"/>
                <w:b/>
                <w:i/>
                <w:color w:val="auto"/>
              </w:rPr>
              <w:t xml:space="preserve"> the difference between fact and opinion. </w:t>
            </w:r>
          </w:p>
          <w:p w14:paraId="28ED37AB" w14:textId="77777777" w:rsidR="000468E1" w:rsidRPr="003F191A" w:rsidRDefault="000468E1" w:rsidP="00206487">
            <w:pPr>
              <w:tabs>
                <w:tab w:val="left" w:pos="8460"/>
              </w:tabs>
              <w:ind w:right="0"/>
              <w:jc w:val="right"/>
              <w:rPr>
                <w:rFonts w:cs="Arial"/>
                <w:b/>
                <w:i/>
                <w:color w:val="BA1820"/>
              </w:rPr>
            </w:pPr>
            <w:r w:rsidRPr="003F191A">
              <w:rPr>
                <w:rFonts w:cs="Arial"/>
                <w:b/>
                <w:i/>
                <w:color w:val="BA1820"/>
              </w:rPr>
              <w:t>LIT 1-</w:t>
            </w:r>
            <w:proofErr w:type="spellStart"/>
            <w:r w:rsidRPr="003F191A">
              <w:rPr>
                <w:rFonts w:cs="Arial"/>
                <w:b/>
                <w:i/>
                <w:color w:val="BA1820"/>
              </w:rPr>
              <w:t>18a</w:t>
            </w:r>
            <w:proofErr w:type="spellEnd"/>
            <w:r w:rsidRPr="003F191A">
              <w:rPr>
                <w:rFonts w:cs="Arial"/>
                <w:b/>
                <w:i/>
                <w:color w:val="BA1820"/>
              </w:rPr>
              <w:t xml:space="preserve"> </w:t>
            </w:r>
          </w:p>
          <w:p w14:paraId="56420DEB" w14:textId="77777777" w:rsidR="00206487" w:rsidRDefault="00206487" w:rsidP="000468E1">
            <w:pPr>
              <w:tabs>
                <w:tab w:val="left" w:pos="8460"/>
              </w:tabs>
              <w:ind w:right="175"/>
              <w:rPr>
                <w:rFonts w:cs="Arial"/>
                <w:color w:val="auto"/>
              </w:rPr>
            </w:pPr>
          </w:p>
          <w:p w14:paraId="2F7D6048" w14:textId="57EF8F69" w:rsidR="000468E1" w:rsidRPr="0089733C" w:rsidRDefault="000468E1" w:rsidP="000468E1">
            <w:pPr>
              <w:tabs>
                <w:tab w:val="left" w:pos="8460"/>
              </w:tabs>
              <w:ind w:right="175"/>
              <w:rPr>
                <w:rFonts w:cs="Arial"/>
                <w:color w:val="auto"/>
              </w:rPr>
            </w:pPr>
            <w:r w:rsidRPr="00A77B5B">
              <w:rPr>
                <w:rFonts w:cs="Arial"/>
                <w:color w:val="auto"/>
              </w:rPr>
              <w:t xml:space="preserve">I can share my thoughts about structure, characters and/or setting, </w:t>
            </w:r>
            <w:proofErr w:type="spellStart"/>
            <w:r w:rsidRPr="00A77B5B">
              <w:rPr>
                <w:rFonts w:cs="Arial"/>
                <w:color w:val="auto"/>
              </w:rPr>
              <w:t>recognise</w:t>
            </w:r>
            <w:proofErr w:type="spellEnd"/>
            <w:r w:rsidRPr="00A77B5B">
              <w:rPr>
                <w:rFonts w:cs="Arial"/>
                <w:color w:val="auto"/>
              </w:rPr>
              <w:t xml:space="preserve"> the writer’s message </w:t>
            </w:r>
            <w:r w:rsidR="007B5DF5">
              <w:rPr>
                <w:rFonts w:cs="Arial"/>
                <w:color w:val="auto"/>
              </w:rPr>
              <w:br/>
            </w:r>
            <w:r w:rsidRPr="00A77B5B">
              <w:rPr>
                <w:rFonts w:cs="Arial"/>
                <w:color w:val="auto"/>
              </w:rPr>
              <w:t>and relate it to my own experiences, and comment on the effective choi</w:t>
            </w:r>
            <w:r w:rsidR="0089733C">
              <w:rPr>
                <w:rFonts w:cs="Arial"/>
                <w:color w:val="auto"/>
              </w:rPr>
              <w:t>ce of words and other features.</w:t>
            </w:r>
          </w:p>
          <w:p w14:paraId="77E376BB" w14:textId="77777777" w:rsidR="0089733C" w:rsidRDefault="000468E1" w:rsidP="0089733C">
            <w:pPr>
              <w:ind w:right="175"/>
              <w:rPr>
                <w:rFonts w:cs="Arial"/>
                <w:b/>
                <w:color w:val="EA003A"/>
              </w:rPr>
            </w:pPr>
            <w:r w:rsidRPr="00BF0EE6">
              <w:rPr>
                <w:rFonts w:cs="Arial"/>
                <w:b/>
                <w:color w:val="EA003A"/>
              </w:rPr>
              <w:t xml:space="preserve">              </w:t>
            </w:r>
            <w:r w:rsidR="0089733C">
              <w:rPr>
                <w:rFonts w:cs="Arial"/>
                <w:b/>
                <w:color w:val="EA003A"/>
              </w:rPr>
              <w:t xml:space="preserve">                         </w:t>
            </w:r>
          </w:p>
          <w:p w14:paraId="6C4ED632" w14:textId="77777777" w:rsidR="0089733C" w:rsidRPr="0089733C" w:rsidRDefault="0089733C" w:rsidP="00206487">
            <w:pPr>
              <w:ind w:right="0"/>
              <w:jc w:val="right"/>
              <w:rPr>
                <w:rFonts w:cs="Arial"/>
                <w:b/>
                <w:color w:val="auto"/>
              </w:rPr>
            </w:pPr>
            <w:r>
              <w:rPr>
                <w:rFonts w:cs="Arial"/>
                <w:b/>
                <w:color w:val="EA003A"/>
              </w:rPr>
              <w:t xml:space="preserve"> </w:t>
            </w:r>
            <w:r w:rsidR="000468E1" w:rsidRPr="00BF0EE6">
              <w:rPr>
                <w:rFonts w:cs="Arial"/>
                <w:b/>
                <w:color w:val="auto"/>
              </w:rPr>
              <w:t>GAI 1-</w:t>
            </w:r>
            <w:proofErr w:type="spellStart"/>
            <w:r>
              <w:rPr>
                <w:rFonts w:cs="Arial"/>
                <w:b/>
                <w:color w:val="auto"/>
              </w:rPr>
              <w:t>19a</w:t>
            </w:r>
            <w:proofErr w:type="spellEnd"/>
          </w:p>
        </w:tc>
        <w:tc>
          <w:tcPr>
            <w:tcW w:w="8602" w:type="dxa"/>
          </w:tcPr>
          <w:p w14:paraId="277C3C85" w14:textId="77777777" w:rsidR="00BF0EE6" w:rsidRDefault="00BF0EE6" w:rsidP="00BF0EE6">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rPr>
            </w:pPr>
          </w:p>
          <w:p w14:paraId="642A73A2" w14:textId="77777777"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 xml:space="preserve">Identifies and can discuss the main ideas of a variety </w:t>
            </w:r>
            <w:r w:rsidR="00E07522" w:rsidRPr="007B3713">
              <w:rPr>
                <w:rFonts w:cs="Arial"/>
                <w:b/>
                <w:i/>
                <w:color w:val="auto"/>
              </w:rPr>
              <w:t xml:space="preserve">of </w:t>
            </w:r>
            <w:r w:rsidRPr="007B3713">
              <w:rPr>
                <w:rFonts w:cs="Arial"/>
                <w:b/>
                <w:i/>
                <w:color w:val="auto"/>
              </w:rPr>
              <w:t>texts.</w:t>
            </w:r>
          </w:p>
          <w:p w14:paraId="4BA30C55" w14:textId="77777777"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Makes appropriate suggestions about the purpose of the text.</w:t>
            </w:r>
          </w:p>
          <w:p w14:paraId="491CE3BB" w14:textId="7884B716" w:rsidR="000468E1" w:rsidRDefault="00462976"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Pr>
                <w:rFonts w:cs="Arial"/>
                <w:b/>
                <w:i/>
                <w:color w:val="auto"/>
              </w:rPr>
              <w:t>A</w:t>
            </w:r>
            <w:r w:rsidR="000468E1" w:rsidRPr="007B3713">
              <w:rPr>
                <w:rFonts w:cs="Arial"/>
                <w:b/>
                <w:i/>
                <w:color w:val="auto"/>
              </w:rPr>
              <w:t xml:space="preserve">nswers </w:t>
            </w:r>
            <w:r>
              <w:rPr>
                <w:rFonts w:cs="Arial"/>
                <w:b/>
                <w:i/>
                <w:color w:val="auto"/>
              </w:rPr>
              <w:t xml:space="preserve">literal, inferential and evaluative questions about texts. </w:t>
            </w:r>
          </w:p>
          <w:p w14:paraId="49594077" w14:textId="000ADE37" w:rsidR="00462976" w:rsidRPr="007B3713" w:rsidRDefault="00462976"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Pr>
                <w:rFonts w:cs="Arial"/>
                <w:b/>
                <w:i/>
                <w:color w:val="auto"/>
              </w:rPr>
              <w:t>Asks questions to help make sense of a text.</w:t>
            </w:r>
          </w:p>
          <w:p w14:paraId="74596861" w14:textId="77777777"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Identifies the key features of fiction and non-fiction texts.</w:t>
            </w:r>
          </w:p>
          <w:p w14:paraId="25063D36" w14:textId="77777777"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Recognises the difference between fact and opinion.</w:t>
            </w:r>
          </w:p>
          <w:p w14:paraId="7B6710B6" w14:textId="1670CDCB" w:rsidR="000468E1" w:rsidRPr="008E1E94"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Offers own ideas about aspects of character</w:t>
            </w:r>
            <w:r w:rsidR="00AD33CA">
              <w:rPr>
                <w:rFonts w:cs="Arial"/>
                <w:color w:val="auto"/>
              </w:rPr>
              <w:t>s</w:t>
            </w:r>
            <w:r w:rsidRPr="008E1E94">
              <w:rPr>
                <w:rFonts w:cs="Arial"/>
                <w:color w:val="auto"/>
              </w:rPr>
              <w:t>, writer’s use of language, structure and</w:t>
            </w:r>
            <w:r w:rsidR="00462976">
              <w:rPr>
                <w:rFonts w:cs="Arial"/>
                <w:color w:val="auto"/>
              </w:rPr>
              <w:t>/or</w:t>
            </w:r>
            <w:r w:rsidRPr="008E1E94">
              <w:rPr>
                <w:rFonts w:cs="Arial"/>
                <w:color w:val="auto"/>
              </w:rPr>
              <w:t xml:space="preserve"> setting.</w:t>
            </w:r>
          </w:p>
          <w:p w14:paraId="3BF91CFD" w14:textId="00938F89" w:rsidR="000468E1" w:rsidRPr="008E1E94"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Offers own ideas about writer’s message and theme and when appropriate relates it to personal experiences</w:t>
            </w:r>
            <w:r w:rsidR="00FE7402">
              <w:rPr>
                <w:rFonts w:cs="Arial"/>
                <w:color w:val="auto"/>
              </w:rPr>
              <w:t>.</w:t>
            </w:r>
            <w:r w:rsidR="00E07522" w:rsidRPr="008E1E94">
              <w:rPr>
                <w:rFonts w:cs="Arial"/>
                <w:color w:val="auto"/>
              </w:rPr>
              <w:t>.</w:t>
            </w:r>
          </w:p>
          <w:p w14:paraId="5ED9EDF3" w14:textId="77777777" w:rsidR="00903DE7" w:rsidRPr="008E1E94" w:rsidRDefault="00903DE7" w:rsidP="008E1E94">
            <w:pPr>
              <w:pStyle w:val="ListParagraph"/>
              <w:numPr>
                <w:ilvl w:val="0"/>
                <w:numId w:val="0"/>
              </w:numPr>
              <w:spacing w:line="240" w:lineRule="auto"/>
              <w:ind w:left="720"/>
              <w:rPr>
                <w:rFonts w:cs="Arial"/>
                <w:color w:val="auto"/>
              </w:rPr>
            </w:pPr>
          </w:p>
          <w:p w14:paraId="698A6D86" w14:textId="77777777" w:rsidR="00E07522" w:rsidRPr="0089733C" w:rsidRDefault="00E07522" w:rsidP="000468E1">
            <w:pPr>
              <w:pStyle w:val="ListParagraph"/>
              <w:numPr>
                <w:ilvl w:val="0"/>
                <w:numId w:val="0"/>
              </w:numPr>
              <w:spacing w:line="240" w:lineRule="auto"/>
              <w:ind w:left="360"/>
              <w:rPr>
                <w:rFonts w:cs="Arial"/>
                <w:color w:val="auto"/>
              </w:rPr>
            </w:pPr>
          </w:p>
          <w:p w14:paraId="7E989D3F" w14:textId="77777777" w:rsidR="00E07522" w:rsidRDefault="00E07522" w:rsidP="000468E1">
            <w:pPr>
              <w:pStyle w:val="ListParagraph"/>
              <w:numPr>
                <w:ilvl w:val="0"/>
                <w:numId w:val="0"/>
              </w:numPr>
              <w:spacing w:line="240" w:lineRule="auto"/>
              <w:ind w:left="360"/>
              <w:rPr>
                <w:rFonts w:cs="Arial"/>
                <w:b/>
              </w:rPr>
            </w:pPr>
          </w:p>
          <w:p w14:paraId="3FD5657C" w14:textId="632E7957" w:rsidR="00E07522" w:rsidRPr="000468E1" w:rsidRDefault="00E07522" w:rsidP="000468E1">
            <w:pPr>
              <w:pStyle w:val="ListParagraph"/>
              <w:numPr>
                <w:ilvl w:val="0"/>
                <w:numId w:val="0"/>
              </w:numPr>
              <w:spacing w:line="240" w:lineRule="auto"/>
              <w:ind w:left="360"/>
              <w:rPr>
                <w:rFonts w:cs="Arial"/>
                <w:b/>
              </w:rPr>
            </w:pPr>
          </w:p>
        </w:tc>
      </w:tr>
    </w:tbl>
    <w:p w14:paraId="2419A401" w14:textId="77777777" w:rsidR="00555806" w:rsidRDefault="00555806" w:rsidP="00B936E5"/>
    <w:p w14:paraId="06B56E71" w14:textId="77777777" w:rsidR="00555806" w:rsidRDefault="00555806" w:rsidP="00B936E5"/>
    <w:p w14:paraId="795AA1BD" w14:textId="77777777" w:rsidR="00B62C9E" w:rsidRDefault="00B62C9E" w:rsidP="00B936E5"/>
    <w:p w14:paraId="24FBD4CF" w14:textId="77777777" w:rsidR="00B62C9E" w:rsidRDefault="00B62C9E" w:rsidP="00B936E5"/>
    <w:p w14:paraId="6C1FDA7E" w14:textId="77777777" w:rsidR="00C15133" w:rsidRDefault="00C15133" w:rsidP="00B936E5"/>
    <w:p w14:paraId="1D0E170D" w14:textId="77777777" w:rsidR="00C15133" w:rsidRDefault="00C15133" w:rsidP="00B936E5"/>
    <w:p w14:paraId="40970A31" w14:textId="77777777" w:rsidR="00B62C9E" w:rsidRDefault="00B62C9E" w:rsidP="00B936E5"/>
    <w:p w14:paraId="7D6EC3AD" w14:textId="77777777" w:rsidR="00B62C9E" w:rsidRDefault="00B62C9E" w:rsidP="00B936E5"/>
    <w:p w14:paraId="1D55C7CC" w14:textId="77777777" w:rsidR="00B62C9E" w:rsidRDefault="00B62C9E" w:rsidP="00B936E5"/>
    <w:tbl>
      <w:tblPr>
        <w:tblStyle w:val="TableGrid"/>
        <w:tblW w:w="15810" w:type="dxa"/>
        <w:tblInd w:w="-863" w:type="dxa"/>
        <w:tblLayout w:type="fixed"/>
        <w:tblLook w:val="04A0" w:firstRow="1" w:lastRow="0" w:firstColumn="1" w:lastColumn="0" w:noHBand="0" w:noVBand="1"/>
      </w:tblPr>
      <w:tblGrid>
        <w:gridCol w:w="603"/>
        <w:gridCol w:w="2636"/>
        <w:gridCol w:w="4536"/>
        <w:gridCol w:w="8035"/>
      </w:tblGrid>
      <w:tr w:rsidR="000468E1" w:rsidRPr="00B35383" w14:paraId="469CD5A7" w14:textId="77777777" w:rsidTr="008D52E0">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7EDEB200" w14:textId="77777777" w:rsidR="000468E1" w:rsidRDefault="000468E1" w:rsidP="002E23CF">
            <w:pPr>
              <w:jc w:val="center"/>
              <w:rPr>
                <w:rFonts w:cs="Arial"/>
                <w:b/>
              </w:rPr>
            </w:pPr>
            <w:r>
              <w:rPr>
                <w:rFonts w:cs="Arial"/>
                <w:b/>
                <w:noProof/>
                <w:szCs w:val="24"/>
                <w:lang w:val="en-GB" w:eastAsia="en-GB"/>
              </w:rPr>
              <mc:AlternateContent>
                <mc:Choice Requires="wps">
                  <w:drawing>
                    <wp:anchor distT="0" distB="0" distL="114300" distR="114300" simplePos="0" relativeHeight="251684864" behindDoc="0" locked="0" layoutInCell="1" allowOverlap="1" wp14:anchorId="76963166" wp14:editId="7AF201F3">
                      <wp:simplePos x="0" y="0"/>
                      <wp:positionH relativeFrom="column">
                        <wp:posOffset>-1949450</wp:posOffset>
                      </wp:positionH>
                      <wp:positionV relativeFrom="line">
                        <wp:posOffset>-335915</wp:posOffset>
                      </wp:positionV>
                      <wp:extent cx="4153535" cy="266065"/>
                      <wp:effectExtent l="635" t="0" r="0" b="0"/>
                      <wp:wrapSquare wrapText="bothSides"/>
                      <wp:docPr id="15" name="Text Box 15"/>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E704C" w14:textId="77777777" w:rsidR="00B152DF" w:rsidRPr="000B0E75" w:rsidRDefault="00B152DF" w:rsidP="000468E1">
                                  <w:pPr>
                                    <w:jc w:val="center"/>
                                    <w:rPr>
                                      <w:rFonts w:cs="Arial"/>
                                      <w:b/>
                                      <w:color w:val="FFFFFF" w:themeColor="background1"/>
                                      <w:szCs w:val="24"/>
                                    </w:rPr>
                                  </w:pPr>
                                  <w:r w:rsidRPr="000B0E75">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left:0;text-align:left;margin-left:-153.5pt;margin-top:-26.45pt;width:327.05pt;height:20.9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" filled="f" stroked="f" strokeweight=".5pt">
                      <v:textbox>
                        <w:txbxContent>
                          <w:p w14:paraId="266E704C" w14:textId="77777777" w:rsidR="00B152DF" w:rsidRPr="000B0E75" w:rsidRDefault="00B152DF" w:rsidP="000468E1">
                            <w:pPr>
                              <w:jc w:val="center"/>
                              <w:rPr>
                                <w:rFonts w:cs="Arial"/>
                                <w:b/>
                                <w:color w:val="FFFFFF" w:themeColor="background1"/>
                                <w:szCs w:val="24"/>
                              </w:rPr>
                            </w:pPr>
                            <w:r w:rsidRPr="000B0E75">
                              <w:rPr>
                                <w:rFonts w:cs="Arial"/>
                                <w:b/>
                                <w:color w:val="FFFFFF" w:themeColor="background1"/>
                                <w:szCs w:val="24"/>
                              </w:rPr>
                              <w:t>Writing</w:t>
                            </w:r>
                          </w:p>
                        </w:txbxContent>
                      </v:textbox>
                      <w10:wrap type="square" anchory="line"/>
                    </v:shape>
                  </w:pict>
                </mc:Fallback>
              </mc:AlternateContent>
            </w:r>
            <w:r>
              <w:rPr>
                <w:rFonts w:cs="Arial"/>
                <w:b/>
                <w:noProof/>
                <w:lang w:val="en-GB" w:eastAsia="en-GB"/>
              </w:rPr>
              <mc:AlternateContent>
                <mc:Choice Requires="wps">
                  <w:drawing>
                    <wp:anchor distT="0" distB="0" distL="114300" distR="114300" simplePos="0" relativeHeight="251685888" behindDoc="0" locked="0" layoutInCell="1" allowOverlap="1" wp14:anchorId="3141B6B2" wp14:editId="410AA866">
                      <wp:simplePos x="0" y="0"/>
                      <wp:positionH relativeFrom="column">
                        <wp:posOffset>116205</wp:posOffset>
                      </wp:positionH>
                      <wp:positionV relativeFrom="paragraph">
                        <wp:posOffset>-2439670</wp:posOffset>
                      </wp:positionV>
                      <wp:extent cx="1430655" cy="567055"/>
                      <wp:effectExtent l="0" t="0" r="17145" b="23495"/>
                      <wp:wrapNone/>
                      <wp:docPr id="17" name="Text Box 17"/>
                      <wp:cNvGraphicFramePr/>
                      <a:graphic xmlns:a="http://schemas.openxmlformats.org/drawingml/2006/main">
                        <a:graphicData uri="http://schemas.microsoft.com/office/word/2010/wordprocessingShape">
                          <wps:wsp>
                            <wps:cNvSpPr txBox="1"/>
                            <wps:spPr>
                              <a:xfrm>
                                <a:off x="0" y="0"/>
                                <a:ext cx="1430655" cy="567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C3904" w14:textId="77777777" w:rsidR="00B152DF" w:rsidRDefault="00B152DF" w:rsidP="000468E1">
                                  <w: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0" type="#_x0000_t202" style="position:absolute;left:0;text-align:left;margin-left:9.15pt;margin-top:-192.1pt;width:112.65pt;height:44.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" fillcolor="white [3201]" strokeweight=".5pt">
                      <v:textbox>
                        <w:txbxContent>
                          <w:p w14:paraId="4CFC3904" w14:textId="77777777" w:rsidR="00B152DF" w:rsidRDefault="00B152DF" w:rsidP="000468E1">
                            <w:r>
                              <w:t>Writing</w:t>
                            </w:r>
                          </w:p>
                        </w:txbxContent>
                      </v:textbox>
                    </v:shape>
                  </w:pict>
                </mc:Fallback>
              </mc:AlternateContent>
            </w:r>
          </w:p>
          <w:p w14:paraId="405FA27C" w14:textId="77777777" w:rsidR="000468E1" w:rsidRDefault="000468E1" w:rsidP="002E23CF">
            <w:pPr>
              <w:jc w:val="center"/>
              <w:rPr>
                <w:rFonts w:cs="Arial"/>
                <w:b/>
              </w:rPr>
            </w:pPr>
          </w:p>
          <w:p w14:paraId="2FE94BE2" w14:textId="77777777" w:rsidR="000468E1" w:rsidRDefault="000468E1" w:rsidP="002E23CF">
            <w:pPr>
              <w:jc w:val="center"/>
              <w:rPr>
                <w:rFonts w:cs="Arial"/>
                <w:b/>
              </w:rPr>
            </w:pPr>
          </w:p>
          <w:p w14:paraId="2410F8F7" w14:textId="77777777" w:rsidR="000468E1" w:rsidRDefault="000468E1" w:rsidP="002E23CF">
            <w:pPr>
              <w:jc w:val="center"/>
              <w:rPr>
                <w:rFonts w:cs="Arial"/>
                <w:b/>
              </w:rPr>
            </w:pPr>
          </w:p>
          <w:p w14:paraId="3A2BE9BB" w14:textId="77777777" w:rsidR="000468E1" w:rsidRDefault="000468E1" w:rsidP="002E23CF">
            <w:pPr>
              <w:jc w:val="center"/>
              <w:rPr>
                <w:rFonts w:cs="Arial"/>
                <w:b/>
              </w:rPr>
            </w:pPr>
          </w:p>
          <w:p w14:paraId="41B28825" w14:textId="77777777" w:rsidR="000468E1" w:rsidRDefault="000468E1" w:rsidP="002E23CF">
            <w:pPr>
              <w:jc w:val="center"/>
              <w:rPr>
                <w:rFonts w:cs="Arial"/>
                <w:b/>
              </w:rPr>
            </w:pPr>
          </w:p>
          <w:p w14:paraId="791DCBC7" w14:textId="77777777" w:rsidR="000468E1" w:rsidRDefault="000468E1" w:rsidP="002E23CF">
            <w:pPr>
              <w:jc w:val="center"/>
              <w:rPr>
                <w:rFonts w:cs="Arial"/>
                <w:b/>
              </w:rPr>
            </w:pPr>
          </w:p>
          <w:p w14:paraId="071F976B" w14:textId="77777777" w:rsidR="000468E1" w:rsidRDefault="000468E1" w:rsidP="002E23CF">
            <w:pPr>
              <w:jc w:val="center"/>
              <w:rPr>
                <w:rFonts w:cs="Arial"/>
                <w:b/>
              </w:rPr>
            </w:pPr>
          </w:p>
          <w:p w14:paraId="62009CBD" w14:textId="77777777" w:rsidR="000468E1" w:rsidRDefault="000468E1" w:rsidP="002E23CF">
            <w:pPr>
              <w:jc w:val="center"/>
              <w:rPr>
                <w:rFonts w:cs="Arial"/>
                <w:b/>
              </w:rPr>
            </w:pPr>
          </w:p>
          <w:p w14:paraId="4C89F9B1" w14:textId="77777777" w:rsidR="000468E1" w:rsidRDefault="000468E1" w:rsidP="002E23CF">
            <w:pPr>
              <w:jc w:val="center"/>
              <w:rPr>
                <w:rFonts w:cs="Arial"/>
                <w:b/>
              </w:rPr>
            </w:pPr>
          </w:p>
          <w:p w14:paraId="643CDEE1" w14:textId="77777777" w:rsidR="000468E1" w:rsidRDefault="000468E1" w:rsidP="002E23CF">
            <w:pPr>
              <w:jc w:val="center"/>
              <w:rPr>
                <w:rFonts w:cs="Arial"/>
                <w:b/>
              </w:rPr>
            </w:pPr>
          </w:p>
          <w:p w14:paraId="0E3F46F1" w14:textId="77777777" w:rsidR="000468E1" w:rsidRDefault="000468E1" w:rsidP="002E23CF">
            <w:pPr>
              <w:jc w:val="center"/>
              <w:rPr>
                <w:rFonts w:cs="Arial"/>
                <w:b/>
              </w:rPr>
            </w:pPr>
          </w:p>
          <w:p w14:paraId="2C913FED" w14:textId="77777777" w:rsidR="000468E1" w:rsidRDefault="000468E1" w:rsidP="002E23CF">
            <w:pPr>
              <w:jc w:val="center"/>
              <w:rPr>
                <w:rFonts w:cs="Arial"/>
                <w:b/>
              </w:rPr>
            </w:pPr>
          </w:p>
          <w:p w14:paraId="5B4E3FA9" w14:textId="77777777" w:rsidR="000468E1" w:rsidRDefault="000468E1" w:rsidP="002E23CF">
            <w:pPr>
              <w:jc w:val="center"/>
              <w:rPr>
                <w:rFonts w:cs="Arial"/>
                <w:b/>
              </w:rPr>
            </w:pPr>
          </w:p>
          <w:p w14:paraId="63ED2B0E" w14:textId="77777777" w:rsidR="000468E1" w:rsidRDefault="000468E1" w:rsidP="002E23CF">
            <w:pPr>
              <w:jc w:val="center"/>
              <w:rPr>
                <w:rFonts w:cs="Arial"/>
                <w:b/>
              </w:rPr>
            </w:pPr>
          </w:p>
          <w:p w14:paraId="38663595" w14:textId="77777777" w:rsidR="00096E7B" w:rsidRDefault="00096E7B" w:rsidP="002E23CF">
            <w:pPr>
              <w:jc w:val="center"/>
              <w:rPr>
                <w:rFonts w:cs="Arial"/>
                <w:b/>
              </w:rPr>
            </w:pPr>
          </w:p>
          <w:p w14:paraId="442256B1" w14:textId="77777777" w:rsidR="00096E7B" w:rsidRDefault="00096E7B" w:rsidP="002E23CF">
            <w:pPr>
              <w:jc w:val="center"/>
              <w:rPr>
                <w:rFonts w:cs="Arial"/>
                <w:b/>
              </w:rPr>
            </w:pPr>
          </w:p>
          <w:p w14:paraId="74649BAA" w14:textId="77777777" w:rsidR="00096E7B" w:rsidRDefault="00096E7B" w:rsidP="002E23CF">
            <w:pPr>
              <w:jc w:val="center"/>
              <w:rPr>
                <w:rFonts w:cs="Arial"/>
                <w:b/>
              </w:rPr>
            </w:pPr>
          </w:p>
          <w:p w14:paraId="52B4C104" w14:textId="77777777" w:rsidR="00096E7B" w:rsidRDefault="00096E7B" w:rsidP="002E23CF">
            <w:pPr>
              <w:jc w:val="center"/>
              <w:rPr>
                <w:rFonts w:cs="Arial"/>
                <w:b/>
              </w:rPr>
            </w:pPr>
          </w:p>
          <w:p w14:paraId="7B5DA4D2" w14:textId="77777777" w:rsidR="00096E7B" w:rsidRDefault="00096E7B" w:rsidP="002E23CF">
            <w:pPr>
              <w:jc w:val="center"/>
              <w:rPr>
                <w:rFonts w:cs="Arial"/>
                <w:b/>
              </w:rPr>
            </w:pPr>
          </w:p>
          <w:p w14:paraId="5288FB7B" w14:textId="77777777" w:rsidR="00096E7B" w:rsidRDefault="00096E7B" w:rsidP="002E23CF">
            <w:pPr>
              <w:jc w:val="center"/>
              <w:rPr>
                <w:rFonts w:cs="Arial"/>
                <w:b/>
              </w:rPr>
            </w:pPr>
          </w:p>
          <w:p w14:paraId="6C248CCD" w14:textId="77777777" w:rsidR="00096E7B" w:rsidRDefault="00096E7B" w:rsidP="002E23CF">
            <w:pPr>
              <w:jc w:val="center"/>
              <w:rPr>
                <w:rFonts w:cs="Arial"/>
                <w:b/>
              </w:rPr>
            </w:pPr>
          </w:p>
          <w:p w14:paraId="513A7C9F" w14:textId="77777777" w:rsidR="00096E7B" w:rsidRDefault="00096E7B" w:rsidP="002E23CF">
            <w:pPr>
              <w:jc w:val="center"/>
              <w:rPr>
                <w:rFonts w:cs="Arial"/>
                <w:b/>
              </w:rPr>
            </w:pPr>
          </w:p>
          <w:p w14:paraId="4BCBCC08" w14:textId="77777777" w:rsidR="00096E7B" w:rsidRDefault="00096E7B" w:rsidP="002E23CF">
            <w:pPr>
              <w:jc w:val="center"/>
              <w:rPr>
                <w:rFonts w:cs="Arial"/>
                <w:b/>
              </w:rPr>
            </w:pPr>
          </w:p>
          <w:p w14:paraId="645F3ACD" w14:textId="01664BB8" w:rsidR="00096E7B" w:rsidRDefault="00096E7B" w:rsidP="002E23CF">
            <w:pPr>
              <w:jc w:val="center"/>
              <w:rPr>
                <w:rFonts w:cs="Arial"/>
                <w:b/>
              </w:rPr>
            </w:pPr>
          </w:p>
          <w:p w14:paraId="1C99B12C" w14:textId="4C7370B7" w:rsidR="000468E1" w:rsidRPr="00EB7C81" w:rsidRDefault="00096E7B" w:rsidP="002E23CF">
            <w:pPr>
              <w:jc w:val="center"/>
              <w:rPr>
                <w:rFonts w:cs="Arial"/>
                <w:b/>
              </w:rPr>
            </w:pPr>
            <w:r w:rsidRPr="00E72BB1">
              <w:rPr>
                <w:rFonts w:cs="Arial"/>
                <w:noProof/>
                <w:color w:val="FFFFFF" w:themeColor="background1"/>
                <w:lang w:val="en-GB" w:eastAsia="en-GB"/>
              </w:rPr>
              <mc:AlternateContent>
                <mc:Choice Requires="wps">
                  <w:drawing>
                    <wp:anchor distT="0" distB="0" distL="114300" distR="114300" simplePos="0" relativeHeight="251743232" behindDoc="0" locked="0" layoutInCell="1" allowOverlap="1" wp14:anchorId="0477EE49" wp14:editId="3A81AB7D">
                      <wp:simplePos x="0" y="0"/>
                      <wp:positionH relativeFrom="column">
                        <wp:posOffset>-447040</wp:posOffset>
                      </wp:positionH>
                      <wp:positionV relativeFrom="paragraph">
                        <wp:posOffset>153118</wp:posOffset>
                      </wp:positionV>
                      <wp:extent cx="1099185" cy="231775"/>
                      <wp:effectExtent l="0" t="4445" r="127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345FB9E4" w14:textId="77777777" w:rsidR="00B152DF" w:rsidRPr="00384623" w:rsidRDefault="00B152DF" w:rsidP="00096E7B">
                                  <w:pPr>
                                    <w:ind w:right="0"/>
                                    <w:jc w:val="center"/>
                                    <w:rPr>
                                      <w:rFonts w:cs="Arial"/>
                                      <w:b/>
                                      <w:color w:val="FFFFFF" w:themeColor="background1"/>
                                      <w:szCs w:val="24"/>
                                    </w:rPr>
                                  </w:pPr>
                                  <w:r>
                                    <w:rPr>
                                      <w:rFonts w:cs="Arial"/>
                                      <w:b/>
                                      <w:color w:val="FFFFFF" w:themeColor="background1"/>
                                      <w:szCs w:val="24"/>
                                    </w:rPr>
                                    <w:t>Writing</w:t>
                                  </w:r>
                                </w:p>
                                <w:p w14:paraId="576B3D7D" w14:textId="77777777" w:rsidR="00B152DF" w:rsidRDefault="00B152DF" w:rsidP="00096E7B">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5.2pt;margin-top:12.05pt;width:86.55pt;height:18.2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" fillcolor="#ba1820" stroked="f">
                      <v:textbox>
                        <w:txbxContent>
                          <w:p w14:paraId="345FB9E4" w14:textId="77777777" w:rsidR="00B152DF" w:rsidRPr="00384623" w:rsidRDefault="00B152DF" w:rsidP="00096E7B">
                            <w:pPr>
                              <w:ind w:right="0"/>
                              <w:jc w:val="center"/>
                              <w:rPr>
                                <w:rFonts w:cs="Arial"/>
                                <w:b/>
                                <w:color w:val="FFFFFF" w:themeColor="background1"/>
                                <w:szCs w:val="24"/>
                              </w:rPr>
                            </w:pPr>
                            <w:r>
                              <w:rPr>
                                <w:rFonts w:cs="Arial"/>
                                <w:b/>
                                <w:color w:val="FFFFFF" w:themeColor="background1"/>
                                <w:szCs w:val="24"/>
                              </w:rPr>
                              <w:t>Writing</w:t>
                            </w:r>
                          </w:p>
                          <w:p w14:paraId="576B3D7D" w14:textId="77777777" w:rsidR="00B152DF" w:rsidRDefault="00B152DF" w:rsidP="00096E7B">
                            <w:pPr>
                              <w:ind w:right="0"/>
                              <w:jc w:val="center"/>
                            </w:pPr>
                          </w:p>
                        </w:txbxContent>
                      </v:textbox>
                    </v:shape>
                  </w:pict>
                </mc:Fallback>
              </mc:AlternateContent>
            </w:r>
          </w:p>
        </w:tc>
        <w:tc>
          <w:tcPr>
            <w:tcW w:w="2636" w:type="dxa"/>
            <w:tcBorders>
              <w:top w:val="single" w:sz="4" w:space="0" w:color="auto"/>
              <w:left w:val="single" w:sz="4" w:space="0" w:color="auto"/>
              <w:bottom w:val="single" w:sz="4" w:space="0" w:color="auto"/>
              <w:right w:val="single" w:sz="4" w:space="0" w:color="auto"/>
            </w:tcBorders>
            <w:shd w:val="clear" w:color="auto" w:fill="BA1820"/>
            <w:vAlign w:val="center"/>
          </w:tcPr>
          <w:p w14:paraId="4F2EACD7" w14:textId="2A299D08" w:rsidR="000468E1" w:rsidRPr="008D52E0" w:rsidRDefault="000468E1" w:rsidP="008D52E0">
            <w:pPr>
              <w:ind w:right="176"/>
              <w:jc w:val="center"/>
              <w:rPr>
                <w:rFonts w:cs="Arial"/>
                <w:b/>
                <w:color w:val="FFFFFF" w:themeColor="background1"/>
              </w:rPr>
            </w:pPr>
            <w:r w:rsidRPr="008D52E0">
              <w:rPr>
                <w:rFonts w:cs="Arial"/>
                <w:b/>
                <w:color w:val="FFFFFF" w:themeColor="background1"/>
              </w:rPr>
              <w:lastRenderedPageBreak/>
              <w:t xml:space="preserve">Curriculum </w:t>
            </w:r>
            <w:proofErr w:type="spellStart"/>
            <w:r w:rsidRPr="008D52E0">
              <w:rPr>
                <w:rFonts w:cs="Arial"/>
                <w:b/>
                <w:color w:val="FFFFFF" w:themeColor="background1"/>
              </w:rPr>
              <w:t>Organisers</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BA1820"/>
            <w:vAlign w:val="center"/>
          </w:tcPr>
          <w:p w14:paraId="4CA9955D" w14:textId="1979F8E7" w:rsidR="000468E1" w:rsidRPr="008D52E0" w:rsidRDefault="00A77B5B" w:rsidP="008D52E0">
            <w:pPr>
              <w:ind w:right="317"/>
              <w:jc w:val="center"/>
              <w:rPr>
                <w:rFonts w:cs="Arial"/>
                <w:b/>
                <w:color w:val="FFFFFF" w:themeColor="background1"/>
              </w:rPr>
            </w:pPr>
            <w:r w:rsidRPr="008D52E0">
              <w:rPr>
                <w:rFonts w:cs="Arial"/>
                <w:b/>
                <w:color w:val="FFFFFF" w:themeColor="background1"/>
              </w:rPr>
              <w:t>Experiences and Outcomes</w:t>
            </w:r>
          </w:p>
          <w:p w14:paraId="20D3E1C9" w14:textId="774E63D9" w:rsidR="000468E1" w:rsidRPr="008D52E0" w:rsidRDefault="000468E1" w:rsidP="008D52E0">
            <w:pPr>
              <w:ind w:right="317"/>
              <w:jc w:val="center"/>
              <w:rPr>
                <w:rFonts w:cs="Arial"/>
                <w:b/>
                <w:color w:val="FFFFFF" w:themeColor="background1"/>
              </w:rPr>
            </w:pPr>
            <w:r w:rsidRPr="008D52E0">
              <w:rPr>
                <w:rFonts w:cs="Arial"/>
                <w:b/>
                <w:color w:val="FFFFFF" w:themeColor="background1"/>
              </w:rPr>
              <w:t xml:space="preserve">for planning learning, teaching </w:t>
            </w:r>
            <w:r w:rsidR="008D52E0">
              <w:rPr>
                <w:rFonts w:cs="Arial"/>
                <w:b/>
                <w:color w:val="FFFFFF" w:themeColor="background1"/>
              </w:rPr>
              <w:br/>
            </w:r>
            <w:r w:rsidRPr="008D52E0">
              <w:rPr>
                <w:rFonts w:cs="Arial"/>
                <w:b/>
                <w:color w:val="FFFFFF" w:themeColor="background1"/>
              </w:rPr>
              <w:t>and assessment</w:t>
            </w:r>
          </w:p>
        </w:tc>
        <w:tc>
          <w:tcPr>
            <w:tcW w:w="8035" w:type="dxa"/>
            <w:tcBorders>
              <w:top w:val="single" w:sz="4" w:space="0" w:color="auto"/>
              <w:left w:val="single" w:sz="4" w:space="0" w:color="auto"/>
              <w:bottom w:val="single" w:sz="4" w:space="0" w:color="auto"/>
              <w:right w:val="single" w:sz="4" w:space="0" w:color="auto"/>
            </w:tcBorders>
            <w:shd w:val="clear" w:color="auto" w:fill="BA1820"/>
            <w:vAlign w:val="center"/>
          </w:tcPr>
          <w:p w14:paraId="6650D8DF" w14:textId="0061BBDA" w:rsidR="000468E1" w:rsidRPr="008D52E0" w:rsidRDefault="00A77B5B" w:rsidP="008D52E0">
            <w:pPr>
              <w:ind w:right="461"/>
              <w:jc w:val="center"/>
              <w:rPr>
                <w:rFonts w:cs="Arial"/>
                <w:b/>
                <w:color w:val="FFFFFF" w:themeColor="background1"/>
              </w:rPr>
            </w:pPr>
            <w:r w:rsidRPr="008D52E0">
              <w:rPr>
                <w:rFonts w:cs="Arial"/>
                <w:b/>
                <w:color w:val="FFFFFF" w:themeColor="background1"/>
              </w:rPr>
              <w:t>Benchmarks</w:t>
            </w:r>
            <w:r w:rsidR="008D52E0">
              <w:rPr>
                <w:rFonts w:cs="Arial"/>
                <w:b/>
                <w:color w:val="FFFFFF" w:themeColor="background1"/>
              </w:rPr>
              <w:t xml:space="preserve"> </w:t>
            </w:r>
            <w:r w:rsidR="000468E1" w:rsidRPr="008D52E0">
              <w:rPr>
                <w:rFonts w:cs="Arial"/>
                <w:b/>
                <w:color w:val="FFFFFF" w:themeColor="background1"/>
              </w:rPr>
              <w:t xml:space="preserve">to support practitioners’ professional </w:t>
            </w:r>
            <w:r w:rsidR="008D52E0">
              <w:rPr>
                <w:rFonts w:cs="Arial"/>
                <w:b/>
                <w:color w:val="FFFFFF" w:themeColor="background1"/>
              </w:rPr>
              <w:br/>
            </w:r>
            <w:proofErr w:type="spellStart"/>
            <w:r w:rsidR="000468E1" w:rsidRPr="008D52E0">
              <w:rPr>
                <w:rFonts w:cs="Arial"/>
                <w:b/>
                <w:color w:val="FFFFFF" w:themeColor="background1"/>
              </w:rPr>
              <w:t>judgement</w:t>
            </w:r>
            <w:proofErr w:type="spellEnd"/>
            <w:r w:rsidR="000468E1" w:rsidRPr="008D52E0">
              <w:rPr>
                <w:rFonts w:cs="Arial"/>
                <w:b/>
                <w:color w:val="FFFFFF" w:themeColor="background1"/>
              </w:rPr>
              <w:t xml:space="preserve"> of achievement of a level</w:t>
            </w:r>
          </w:p>
        </w:tc>
      </w:tr>
      <w:tr w:rsidR="000468E1" w14:paraId="486790E0" w14:textId="77777777" w:rsidTr="008D52E0">
        <w:trPr>
          <w:trHeight w:val="2674"/>
        </w:trPr>
        <w:tc>
          <w:tcPr>
            <w:tcW w:w="603" w:type="dxa"/>
            <w:vMerge/>
            <w:tcBorders>
              <w:left w:val="single" w:sz="4" w:space="0" w:color="auto"/>
              <w:right w:val="single" w:sz="4" w:space="0" w:color="auto"/>
            </w:tcBorders>
            <w:shd w:val="clear" w:color="auto" w:fill="BA1820"/>
          </w:tcPr>
          <w:p w14:paraId="09BD3E10" w14:textId="77777777" w:rsidR="000468E1" w:rsidRPr="00EB7C81" w:rsidRDefault="000468E1" w:rsidP="002E23CF">
            <w:pPr>
              <w:rPr>
                <w:rFonts w:cs="Arial"/>
                <w:b/>
              </w:rPr>
            </w:pPr>
          </w:p>
        </w:tc>
        <w:tc>
          <w:tcPr>
            <w:tcW w:w="2636" w:type="dxa"/>
            <w:tcBorders>
              <w:left w:val="single" w:sz="4" w:space="0" w:color="auto"/>
            </w:tcBorders>
            <w:shd w:val="clear" w:color="auto" w:fill="BA1820"/>
          </w:tcPr>
          <w:p w14:paraId="3C02AFD9" w14:textId="77777777" w:rsidR="000468E1" w:rsidRPr="008D52E0" w:rsidRDefault="000468E1" w:rsidP="002E23CF">
            <w:pPr>
              <w:tabs>
                <w:tab w:val="left" w:pos="3095"/>
              </w:tabs>
              <w:ind w:right="1194"/>
              <w:rPr>
                <w:rFonts w:cs="Arial"/>
                <w:b/>
                <w:color w:val="FFFFFF" w:themeColor="background1"/>
              </w:rPr>
            </w:pPr>
            <w:r w:rsidRPr="008D52E0">
              <w:rPr>
                <w:rFonts w:cs="Arial"/>
                <w:b/>
                <w:color w:val="FFFFFF" w:themeColor="background1"/>
              </w:rPr>
              <w:t>Enjoyment and choice</w:t>
            </w:r>
          </w:p>
          <w:p w14:paraId="4E20EEF9" w14:textId="2533E7D2" w:rsidR="000468E1" w:rsidRPr="008D52E0" w:rsidRDefault="000468E1" w:rsidP="002E23CF">
            <w:pPr>
              <w:tabs>
                <w:tab w:val="left" w:pos="3578"/>
              </w:tabs>
              <w:ind w:right="318"/>
              <w:rPr>
                <w:rFonts w:cs="Arial"/>
                <w:color w:val="FFFFFF" w:themeColor="background1"/>
              </w:rPr>
            </w:pPr>
            <w:r w:rsidRPr="008D52E0">
              <w:rPr>
                <w:rFonts w:cs="Arial"/>
                <w:b/>
                <w:color w:val="FFFFFF" w:themeColor="background1"/>
              </w:rPr>
              <w:t xml:space="preserve">- </w:t>
            </w:r>
            <w:r w:rsidRPr="008D52E0">
              <w:rPr>
                <w:rFonts w:cs="Arial"/>
                <w:color w:val="FFFFFF" w:themeColor="background1"/>
              </w:rPr>
              <w:t xml:space="preserve">within a motivating  and challenging environment developing </w:t>
            </w:r>
            <w:r w:rsidR="008D52E0">
              <w:rPr>
                <w:rFonts w:cs="Arial"/>
                <w:color w:val="FFFFFF" w:themeColor="background1"/>
              </w:rPr>
              <w:br/>
            </w:r>
            <w:r w:rsidRPr="008D52E0">
              <w:rPr>
                <w:rFonts w:cs="Arial"/>
                <w:color w:val="FFFFFF" w:themeColor="background1"/>
              </w:rPr>
              <w:t xml:space="preserve">an awareness </w:t>
            </w:r>
            <w:r w:rsidR="008D52E0">
              <w:rPr>
                <w:rFonts w:cs="Arial"/>
                <w:color w:val="FFFFFF" w:themeColor="background1"/>
              </w:rPr>
              <w:br/>
            </w:r>
            <w:r w:rsidRPr="008D52E0">
              <w:rPr>
                <w:rFonts w:cs="Arial"/>
                <w:color w:val="FFFFFF" w:themeColor="background1"/>
              </w:rPr>
              <w:t xml:space="preserve">of the relevance </w:t>
            </w:r>
            <w:r w:rsidR="008D52E0">
              <w:rPr>
                <w:rFonts w:cs="Arial"/>
                <w:color w:val="FFFFFF" w:themeColor="background1"/>
              </w:rPr>
              <w:br/>
            </w:r>
            <w:r w:rsidRPr="008D52E0">
              <w:rPr>
                <w:rFonts w:cs="Arial"/>
                <w:color w:val="FFFFFF" w:themeColor="background1"/>
              </w:rPr>
              <w:t>of texts in my life</w:t>
            </w:r>
          </w:p>
        </w:tc>
        <w:tc>
          <w:tcPr>
            <w:tcW w:w="4536" w:type="dxa"/>
          </w:tcPr>
          <w:p w14:paraId="298B64DC" w14:textId="5EB4053A" w:rsidR="008206AD" w:rsidRPr="00206487" w:rsidRDefault="000468E1" w:rsidP="00206487">
            <w:pPr>
              <w:tabs>
                <w:tab w:val="left" w:pos="3011"/>
                <w:tab w:val="left" w:pos="3436"/>
                <w:tab w:val="left" w:pos="8460"/>
              </w:tabs>
              <w:ind w:right="459"/>
              <w:rPr>
                <w:rFonts w:cs="Arial"/>
                <w:b/>
                <w:i/>
                <w:color w:val="auto"/>
              </w:rPr>
            </w:pPr>
            <w:r w:rsidRPr="007B3713">
              <w:rPr>
                <w:rFonts w:cs="Arial"/>
                <w:b/>
                <w:i/>
                <w:color w:val="auto"/>
              </w:rPr>
              <w:t xml:space="preserve">I enjoy creating texts of my choice and I regularly select subject, purpose, format and resources </w:t>
            </w:r>
            <w:r w:rsidR="008D52E0">
              <w:rPr>
                <w:rFonts w:cs="Arial"/>
                <w:b/>
                <w:i/>
                <w:color w:val="auto"/>
              </w:rPr>
              <w:br/>
            </w:r>
            <w:r w:rsidRPr="007B3713">
              <w:rPr>
                <w:rFonts w:cs="Arial"/>
                <w:b/>
                <w:i/>
                <w:color w:val="auto"/>
              </w:rPr>
              <w:t>to suit the needs of my audience.</w:t>
            </w:r>
          </w:p>
          <w:p w14:paraId="63A90CA8" w14:textId="77777777" w:rsidR="000468E1" w:rsidRPr="008D52E0" w:rsidRDefault="000468E1" w:rsidP="00206487">
            <w:pPr>
              <w:tabs>
                <w:tab w:val="left" w:pos="3011"/>
                <w:tab w:val="left" w:pos="3436"/>
                <w:tab w:val="left" w:pos="8460"/>
              </w:tabs>
              <w:ind w:right="0"/>
              <w:jc w:val="right"/>
              <w:rPr>
                <w:rFonts w:cs="Arial"/>
                <w:b/>
                <w:i/>
                <w:color w:val="BA1820"/>
              </w:rPr>
            </w:pPr>
            <w:r w:rsidRPr="008D52E0">
              <w:rPr>
                <w:rFonts w:cs="Arial"/>
                <w:b/>
                <w:i/>
                <w:color w:val="BA1820"/>
              </w:rPr>
              <w:t>LIT 1-</w:t>
            </w:r>
            <w:proofErr w:type="spellStart"/>
            <w:r w:rsidRPr="008D52E0">
              <w:rPr>
                <w:rFonts w:cs="Arial"/>
                <w:b/>
                <w:i/>
                <w:color w:val="BA1820"/>
              </w:rPr>
              <w:t>20a</w:t>
            </w:r>
            <w:proofErr w:type="spellEnd"/>
            <w:r w:rsidRPr="008D52E0">
              <w:rPr>
                <w:rFonts w:cs="Arial"/>
                <w:b/>
                <w:i/>
                <w:color w:val="BA1820"/>
              </w:rPr>
              <w:t xml:space="preserve"> / LIT 2-</w:t>
            </w:r>
            <w:proofErr w:type="spellStart"/>
            <w:r w:rsidRPr="008D52E0">
              <w:rPr>
                <w:rFonts w:cs="Arial"/>
                <w:b/>
                <w:i/>
                <w:color w:val="BA1820"/>
              </w:rPr>
              <w:t>20a</w:t>
            </w:r>
            <w:proofErr w:type="spellEnd"/>
          </w:p>
          <w:p w14:paraId="3196D7AF" w14:textId="77777777" w:rsidR="000468E1" w:rsidRDefault="000468E1" w:rsidP="000468E1">
            <w:pPr>
              <w:tabs>
                <w:tab w:val="left" w:pos="8460"/>
              </w:tabs>
              <w:rPr>
                <w:rFonts w:cs="Arial"/>
                <w:b/>
                <w:color w:val="D10B17"/>
                <w:sz w:val="18"/>
                <w:szCs w:val="18"/>
              </w:rPr>
            </w:pPr>
          </w:p>
          <w:p w14:paraId="675786D5" w14:textId="77777777" w:rsidR="008D52E0" w:rsidRPr="008206AD" w:rsidRDefault="008D52E0" w:rsidP="000468E1">
            <w:pPr>
              <w:tabs>
                <w:tab w:val="left" w:pos="8460"/>
              </w:tabs>
              <w:rPr>
                <w:rFonts w:cs="Arial"/>
                <w:b/>
                <w:color w:val="D10B17"/>
                <w:sz w:val="18"/>
                <w:szCs w:val="18"/>
              </w:rPr>
            </w:pPr>
          </w:p>
        </w:tc>
        <w:tc>
          <w:tcPr>
            <w:tcW w:w="8035" w:type="dxa"/>
          </w:tcPr>
          <w:p w14:paraId="23DC989C" w14:textId="70EAC988" w:rsidR="000468E1" w:rsidRPr="007B3713" w:rsidRDefault="000468E1"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b/>
                <w:i/>
                <w:color w:val="auto"/>
              </w:rPr>
            </w:pPr>
            <w:r w:rsidRPr="007B3713">
              <w:rPr>
                <w:rFonts w:cs="Arial"/>
                <w:b/>
                <w:i/>
                <w:color w:val="auto"/>
              </w:rPr>
              <w:t>Creates texts for a range of purposes and audiences</w:t>
            </w:r>
            <w:r w:rsidR="00780090" w:rsidRPr="007B3713">
              <w:rPr>
                <w:rFonts w:cs="Arial"/>
                <w:b/>
                <w:i/>
                <w:color w:val="auto"/>
              </w:rPr>
              <w:t>.</w:t>
            </w:r>
            <w:r w:rsidRPr="007B3713">
              <w:rPr>
                <w:rFonts w:cs="Arial"/>
                <w:b/>
                <w:i/>
                <w:color w:val="auto"/>
              </w:rPr>
              <w:t xml:space="preserve"> </w:t>
            </w:r>
          </w:p>
          <w:p w14:paraId="5300C476" w14:textId="78B82B4F" w:rsidR="004F47A2" w:rsidRPr="007B3713" w:rsidRDefault="000468E1"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b/>
                <w:i/>
                <w:color w:val="auto"/>
              </w:rPr>
            </w:pPr>
            <w:r w:rsidRPr="007B3713">
              <w:rPr>
                <w:b/>
                <w:i/>
                <w:color w:val="auto"/>
              </w:rPr>
              <w:t>Makes choices about word</w:t>
            </w:r>
            <w:r w:rsidR="005E550A">
              <w:rPr>
                <w:b/>
                <w:i/>
                <w:color w:val="auto"/>
              </w:rPr>
              <w:t>s</w:t>
            </w:r>
            <w:r w:rsidRPr="007B3713">
              <w:rPr>
                <w:b/>
                <w:i/>
                <w:color w:val="auto"/>
              </w:rPr>
              <w:t xml:space="preserve"> and language structures, format and resources.</w:t>
            </w:r>
          </w:p>
          <w:p w14:paraId="4103C349" w14:textId="77777777" w:rsidR="000468E1" w:rsidRPr="0089733C" w:rsidRDefault="000468E1" w:rsidP="008D52E0">
            <w:pPr>
              <w:pStyle w:val="ListParagraph"/>
              <w:numPr>
                <w:ilvl w:val="0"/>
                <w:numId w:val="0"/>
              </w:numPr>
              <w:ind w:left="360"/>
              <w:rPr>
                <w:rFonts w:cs="Arial"/>
                <w:i/>
                <w:color w:val="auto"/>
                <w:sz w:val="20"/>
              </w:rPr>
            </w:pPr>
          </w:p>
        </w:tc>
      </w:tr>
      <w:tr w:rsidR="000468E1" w14:paraId="21BD8E38" w14:textId="77777777" w:rsidTr="008D52E0">
        <w:trPr>
          <w:trHeight w:val="835"/>
        </w:trPr>
        <w:tc>
          <w:tcPr>
            <w:tcW w:w="603" w:type="dxa"/>
            <w:vMerge/>
            <w:tcBorders>
              <w:left w:val="single" w:sz="4" w:space="0" w:color="auto"/>
              <w:right w:val="single" w:sz="4" w:space="0" w:color="auto"/>
            </w:tcBorders>
            <w:shd w:val="clear" w:color="auto" w:fill="BA1820"/>
          </w:tcPr>
          <w:p w14:paraId="482DB48C" w14:textId="77777777" w:rsidR="000468E1" w:rsidRPr="00EB7C81" w:rsidRDefault="000468E1" w:rsidP="002E23CF">
            <w:pPr>
              <w:rPr>
                <w:rFonts w:cs="Arial"/>
                <w:b/>
              </w:rPr>
            </w:pPr>
          </w:p>
        </w:tc>
        <w:tc>
          <w:tcPr>
            <w:tcW w:w="2636" w:type="dxa"/>
            <w:tcBorders>
              <w:left w:val="single" w:sz="4" w:space="0" w:color="auto"/>
            </w:tcBorders>
            <w:shd w:val="clear" w:color="auto" w:fill="BA1820"/>
          </w:tcPr>
          <w:p w14:paraId="1C742A2A" w14:textId="77777777" w:rsidR="000468E1" w:rsidRPr="008D52E0" w:rsidRDefault="000468E1" w:rsidP="002E23CF">
            <w:pPr>
              <w:ind w:right="459"/>
              <w:rPr>
                <w:rFonts w:cs="Arial"/>
                <w:b/>
                <w:color w:val="FFFFFF" w:themeColor="background1"/>
              </w:rPr>
            </w:pPr>
            <w:r w:rsidRPr="008D52E0">
              <w:rPr>
                <w:rFonts w:cs="Arial"/>
                <w:b/>
                <w:color w:val="FFFFFF" w:themeColor="background1"/>
              </w:rPr>
              <w:t>Tools for writing</w:t>
            </w:r>
          </w:p>
          <w:p w14:paraId="2F8255CA" w14:textId="77777777" w:rsidR="000468E1" w:rsidRPr="008D52E0" w:rsidRDefault="000468E1" w:rsidP="002E23CF">
            <w:pPr>
              <w:ind w:right="459"/>
              <w:rPr>
                <w:rFonts w:cs="Arial"/>
                <w:color w:val="FFFFFF" w:themeColor="background1"/>
              </w:rPr>
            </w:pPr>
            <w:r w:rsidRPr="008D52E0">
              <w:rPr>
                <w:rFonts w:cs="Arial"/>
                <w:color w:val="FFFFFF" w:themeColor="background1"/>
              </w:rPr>
              <w:t>- using knowledge of technical aspects to help my writing communicate effectively within and beyond my place of learning</w:t>
            </w:r>
          </w:p>
          <w:p w14:paraId="3621F9A1" w14:textId="77777777" w:rsidR="000468E1" w:rsidRPr="008D52E0" w:rsidRDefault="000468E1" w:rsidP="002E23CF">
            <w:pPr>
              <w:tabs>
                <w:tab w:val="left" w:pos="3189"/>
              </w:tabs>
              <w:ind w:right="991"/>
              <w:rPr>
                <w:rFonts w:cs="Arial"/>
                <w:color w:val="FFFFFF" w:themeColor="background1"/>
              </w:rPr>
            </w:pPr>
          </w:p>
        </w:tc>
        <w:tc>
          <w:tcPr>
            <w:tcW w:w="4536" w:type="dxa"/>
            <w:shd w:val="clear" w:color="auto" w:fill="auto"/>
          </w:tcPr>
          <w:p w14:paraId="507267C2" w14:textId="02DD0FC6" w:rsidR="000468E1" w:rsidRPr="007B3713" w:rsidRDefault="000468E1" w:rsidP="000468E1">
            <w:pPr>
              <w:tabs>
                <w:tab w:val="left" w:pos="8460"/>
              </w:tabs>
              <w:ind w:right="318"/>
              <w:rPr>
                <w:rFonts w:cs="Arial"/>
                <w:b/>
                <w:i/>
                <w:color w:val="auto"/>
              </w:rPr>
            </w:pPr>
            <w:r w:rsidRPr="007B3713">
              <w:rPr>
                <w:rFonts w:cs="Arial"/>
                <w:b/>
                <w:i/>
                <w:color w:val="auto"/>
              </w:rPr>
              <w:t xml:space="preserve">I can spell the most commonly-used words, using my knowledge of letter patterns and spelling rules and use resources to help me spell tricky </w:t>
            </w:r>
            <w:r w:rsidR="008D52E0">
              <w:rPr>
                <w:rFonts w:cs="Arial"/>
                <w:b/>
                <w:i/>
                <w:color w:val="auto"/>
              </w:rPr>
              <w:br/>
            </w:r>
            <w:r w:rsidRPr="007B3713">
              <w:rPr>
                <w:rFonts w:cs="Arial"/>
                <w:b/>
                <w:i/>
                <w:color w:val="auto"/>
              </w:rPr>
              <w:t>or unfamiliar words.</w:t>
            </w:r>
          </w:p>
          <w:p w14:paraId="50036840" w14:textId="77777777" w:rsidR="000468E1" w:rsidRPr="008D52E0" w:rsidRDefault="000468E1" w:rsidP="00206487">
            <w:pPr>
              <w:tabs>
                <w:tab w:val="left" w:pos="8460"/>
              </w:tabs>
              <w:ind w:right="0"/>
              <w:jc w:val="right"/>
              <w:rPr>
                <w:rFonts w:cs="Arial"/>
                <w:b/>
                <w:i/>
                <w:color w:val="BA1820"/>
              </w:rPr>
            </w:pPr>
            <w:r w:rsidRPr="008D52E0">
              <w:rPr>
                <w:rFonts w:cs="Arial"/>
                <w:b/>
                <w:i/>
                <w:color w:val="BA1820"/>
              </w:rPr>
              <w:t>LIT 1-</w:t>
            </w:r>
            <w:proofErr w:type="spellStart"/>
            <w:r w:rsidRPr="008D52E0">
              <w:rPr>
                <w:rFonts w:cs="Arial"/>
                <w:b/>
                <w:i/>
                <w:color w:val="BA1820"/>
              </w:rPr>
              <w:t>21a</w:t>
            </w:r>
            <w:proofErr w:type="spellEnd"/>
          </w:p>
          <w:p w14:paraId="2DC332DF" w14:textId="77777777" w:rsidR="000468E1" w:rsidRPr="007B3713" w:rsidRDefault="000468E1" w:rsidP="000468E1">
            <w:pPr>
              <w:tabs>
                <w:tab w:val="left" w:pos="8460"/>
              </w:tabs>
              <w:ind w:right="318"/>
              <w:rPr>
                <w:rFonts w:cs="Arial"/>
                <w:b/>
                <w:i/>
              </w:rPr>
            </w:pPr>
          </w:p>
          <w:p w14:paraId="348363C3" w14:textId="77777777" w:rsidR="000468E1" w:rsidRPr="007B3713" w:rsidRDefault="000468E1" w:rsidP="000468E1">
            <w:pPr>
              <w:tabs>
                <w:tab w:val="left" w:pos="8460"/>
              </w:tabs>
              <w:ind w:right="318"/>
              <w:rPr>
                <w:rFonts w:cs="Arial"/>
                <w:b/>
                <w:i/>
                <w:color w:val="auto"/>
              </w:rPr>
            </w:pPr>
            <w:r w:rsidRPr="007B3713">
              <w:rPr>
                <w:rFonts w:cs="Arial"/>
                <w:b/>
                <w:i/>
                <w:color w:val="auto"/>
              </w:rPr>
              <w:t>I can write independently, use appropriate punctuation and order and link my sentences in a way that makes sense.</w:t>
            </w:r>
          </w:p>
          <w:p w14:paraId="2F970602" w14:textId="77777777" w:rsidR="000468E1" w:rsidRPr="008D52E0" w:rsidRDefault="000468E1" w:rsidP="00206487">
            <w:pPr>
              <w:tabs>
                <w:tab w:val="left" w:pos="8460"/>
              </w:tabs>
              <w:ind w:right="0"/>
              <w:jc w:val="right"/>
              <w:rPr>
                <w:rFonts w:cs="Arial"/>
                <w:b/>
                <w:i/>
                <w:color w:val="BA1820"/>
              </w:rPr>
            </w:pPr>
            <w:r w:rsidRPr="008D52E0">
              <w:rPr>
                <w:rFonts w:cs="Arial"/>
                <w:b/>
                <w:i/>
                <w:color w:val="BA1820"/>
              </w:rPr>
              <w:t>LIT 1-</w:t>
            </w:r>
            <w:proofErr w:type="spellStart"/>
            <w:r w:rsidRPr="008D52E0">
              <w:rPr>
                <w:rFonts w:cs="Arial"/>
                <w:b/>
                <w:i/>
                <w:color w:val="BA1820"/>
              </w:rPr>
              <w:t>22a</w:t>
            </w:r>
            <w:proofErr w:type="spellEnd"/>
          </w:p>
          <w:p w14:paraId="4FCE5038" w14:textId="77777777" w:rsidR="000468E1" w:rsidRPr="007B3713" w:rsidRDefault="000468E1" w:rsidP="000468E1">
            <w:pPr>
              <w:tabs>
                <w:tab w:val="left" w:pos="8460"/>
              </w:tabs>
              <w:ind w:right="318"/>
              <w:jc w:val="right"/>
              <w:rPr>
                <w:rFonts w:cs="Arial"/>
                <w:b/>
                <w:i/>
                <w:color w:val="D10B17"/>
              </w:rPr>
            </w:pPr>
          </w:p>
          <w:p w14:paraId="38E857D9" w14:textId="77777777" w:rsidR="000468E1" w:rsidRPr="007B3713" w:rsidRDefault="000468E1" w:rsidP="000468E1">
            <w:pPr>
              <w:tabs>
                <w:tab w:val="left" w:pos="8460"/>
              </w:tabs>
              <w:ind w:right="318"/>
              <w:rPr>
                <w:rFonts w:cs="Arial"/>
                <w:b/>
                <w:i/>
                <w:color w:val="auto"/>
              </w:rPr>
            </w:pPr>
            <w:r w:rsidRPr="007B3713">
              <w:rPr>
                <w:rFonts w:cs="Arial"/>
                <w:b/>
                <w:i/>
                <w:color w:val="auto"/>
              </w:rPr>
              <w:t>Throughout the writing process, I can check that my writing makes sense.</w:t>
            </w:r>
          </w:p>
          <w:p w14:paraId="447F0210" w14:textId="77777777" w:rsidR="000468E1" w:rsidRPr="008D52E0" w:rsidRDefault="000468E1" w:rsidP="00206487">
            <w:pPr>
              <w:tabs>
                <w:tab w:val="left" w:pos="8460"/>
              </w:tabs>
              <w:ind w:right="0"/>
              <w:jc w:val="right"/>
              <w:rPr>
                <w:rFonts w:cs="Arial"/>
                <w:b/>
                <w:i/>
                <w:color w:val="BA1820"/>
              </w:rPr>
            </w:pPr>
            <w:r w:rsidRPr="008D52E0">
              <w:rPr>
                <w:rFonts w:cs="Arial"/>
                <w:b/>
                <w:i/>
                <w:color w:val="BA1820"/>
              </w:rPr>
              <w:t>LIT 1-</w:t>
            </w:r>
            <w:proofErr w:type="spellStart"/>
            <w:r w:rsidRPr="008D52E0">
              <w:rPr>
                <w:rFonts w:cs="Arial"/>
                <w:b/>
                <w:i/>
                <w:color w:val="BA1820"/>
              </w:rPr>
              <w:t>23a</w:t>
            </w:r>
            <w:proofErr w:type="spellEnd"/>
            <w:r w:rsidRPr="008D52E0">
              <w:rPr>
                <w:rFonts w:cs="Arial"/>
                <w:b/>
                <w:i/>
                <w:color w:val="BA1820"/>
              </w:rPr>
              <w:t xml:space="preserve"> </w:t>
            </w:r>
          </w:p>
          <w:p w14:paraId="577EFEAC" w14:textId="77777777" w:rsidR="000468E1" w:rsidRPr="007B3713" w:rsidRDefault="000468E1" w:rsidP="000468E1">
            <w:pPr>
              <w:tabs>
                <w:tab w:val="left" w:pos="8460"/>
              </w:tabs>
              <w:ind w:right="318"/>
              <w:rPr>
                <w:rFonts w:cs="Arial"/>
                <w:b/>
                <w:i/>
              </w:rPr>
            </w:pPr>
          </w:p>
          <w:p w14:paraId="3DFCE4AD" w14:textId="77777777" w:rsidR="000468E1" w:rsidRPr="007B3713" w:rsidRDefault="000468E1" w:rsidP="000468E1">
            <w:pPr>
              <w:tabs>
                <w:tab w:val="left" w:pos="153"/>
                <w:tab w:val="left" w:pos="8460"/>
              </w:tabs>
              <w:ind w:right="318"/>
              <w:rPr>
                <w:rFonts w:cs="Arial"/>
                <w:b/>
                <w:i/>
                <w:color w:val="auto"/>
              </w:rPr>
            </w:pPr>
            <w:r w:rsidRPr="007B3713">
              <w:rPr>
                <w:rFonts w:cs="Arial"/>
                <w:b/>
                <w:i/>
                <w:color w:val="auto"/>
              </w:rPr>
              <w:t>I can present my writing in a way that will make it legible and attractive for my reader, combining words, images and other features.</w:t>
            </w:r>
          </w:p>
          <w:p w14:paraId="29DD92AC" w14:textId="77777777" w:rsidR="000468E1" w:rsidRPr="008D52E0" w:rsidRDefault="000468E1" w:rsidP="00206487">
            <w:pPr>
              <w:tabs>
                <w:tab w:val="left" w:pos="8460"/>
              </w:tabs>
              <w:ind w:right="0"/>
              <w:jc w:val="right"/>
              <w:rPr>
                <w:rFonts w:cs="Arial"/>
                <w:b/>
                <w:i/>
                <w:color w:val="BA1820"/>
              </w:rPr>
            </w:pPr>
            <w:r w:rsidRPr="008D52E0">
              <w:rPr>
                <w:rFonts w:cs="Arial"/>
                <w:b/>
                <w:i/>
                <w:color w:val="BA1820"/>
              </w:rPr>
              <w:t>LIT 1-</w:t>
            </w:r>
            <w:proofErr w:type="spellStart"/>
            <w:r w:rsidRPr="008D52E0">
              <w:rPr>
                <w:rFonts w:cs="Arial"/>
                <w:b/>
                <w:i/>
                <w:color w:val="BA1820"/>
              </w:rPr>
              <w:t>24a</w:t>
            </w:r>
            <w:proofErr w:type="spellEnd"/>
          </w:p>
          <w:p w14:paraId="34509173" w14:textId="77777777" w:rsidR="000468E1" w:rsidRPr="008206AD" w:rsidRDefault="000468E1" w:rsidP="002E23CF">
            <w:pPr>
              <w:tabs>
                <w:tab w:val="left" w:pos="3436"/>
                <w:tab w:val="left" w:pos="8460"/>
              </w:tabs>
              <w:ind w:right="459"/>
              <w:jc w:val="right"/>
              <w:rPr>
                <w:rFonts w:cs="Arial"/>
                <w:b/>
                <w:sz w:val="20"/>
              </w:rPr>
            </w:pPr>
          </w:p>
        </w:tc>
        <w:tc>
          <w:tcPr>
            <w:tcW w:w="8035" w:type="dxa"/>
            <w:shd w:val="clear" w:color="auto" w:fill="auto"/>
          </w:tcPr>
          <w:p w14:paraId="11E8AEC3" w14:textId="77777777"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Spells most commonly used words correctly.</w:t>
            </w:r>
          </w:p>
          <w:p w14:paraId="26853B58" w14:textId="534995C5" w:rsidR="00777EB5" w:rsidRPr="007B3713" w:rsidRDefault="005E550A"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Pr>
                <w:b/>
                <w:i/>
                <w:color w:val="auto"/>
              </w:rPr>
              <w:t>S</w:t>
            </w:r>
            <w:r w:rsidR="00777EB5" w:rsidRPr="007B3713">
              <w:rPr>
                <w:b/>
                <w:i/>
                <w:color w:val="auto"/>
              </w:rPr>
              <w:t>pell</w:t>
            </w:r>
            <w:r>
              <w:rPr>
                <w:b/>
                <w:i/>
                <w:color w:val="auto"/>
              </w:rPr>
              <w:t>s</w:t>
            </w:r>
            <w:r w:rsidR="00777EB5" w:rsidRPr="007B3713">
              <w:rPr>
                <w:b/>
                <w:i/>
                <w:color w:val="auto"/>
              </w:rPr>
              <w:t xml:space="preserve"> vocabulary being used across the curriculum </w:t>
            </w:r>
            <w:r w:rsidR="00780090" w:rsidRPr="007B3713">
              <w:rPr>
                <w:b/>
                <w:i/>
                <w:color w:val="auto"/>
              </w:rPr>
              <w:t>with accuracy</w:t>
            </w:r>
            <w:r w:rsidR="0089733C" w:rsidRPr="007B3713">
              <w:rPr>
                <w:b/>
                <w:i/>
                <w:color w:val="auto"/>
              </w:rPr>
              <w:t>,</w:t>
            </w:r>
            <w:r w:rsidR="00780090" w:rsidRPr="007B3713">
              <w:rPr>
                <w:b/>
                <w:i/>
                <w:color w:val="auto"/>
              </w:rPr>
              <w:t xml:space="preserve"> </w:t>
            </w:r>
            <w:r w:rsidR="0089733C" w:rsidRPr="007B3713">
              <w:rPr>
                <w:b/>
                <w:i/>
                <w:color w:val="auto"/>
              </w:rPr>
              <w:t>f</w:t>
            </w:r>
            <w:r w:rsidR="00780090" w:rsidRPr="007B3713">
              <w:rPr>
                <w:b/>
                <w:i/>
                <w:color w:val="auto"/>
              </w:rPr>
              <w:t xml:space="preserve">or </w:t>
            </w:r>
            <w:r w:rsidR="00777EB5" w:rsidRPr="007B3713">
              <w:rPr>
                <w:b/>
                <w:i/>
                <w:color w:val="auto"/>
              </w:rPr>
              <w:t>example,</w:t>
            </w:r>
            <w:r w:rsidR="0089733C" w:rsidRPr="007B3713">
              <w:rPr>
                <w:b/>
                <w:i/>
                <w:color w:val="auto"/>
              </w:rPr>
              <w:t xml:space="preserve"> topic work, reading book</w:t>
            </w:r>
            <w:r w:rsidR="00777EB5" w:rsidRPr="007B3713">
              <w:rPr>
                <w:b/>
                <w:i/>
                <w:color w:val="auto"/>
              </w:rPr>
              <w:t>.</w:t>
            </w:r>
          </w:p>
          <w:p w14:paraId="604263E7" w14:textId="77777777"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Uses knowledge of</w:t>
            </w:r>
            <w:r w:rsidR="0089733C" w:rsidRPr="007B3713">
              <w:rPr>
                <w:b/>
                <w:i/>
                <w:color w:val="auto"/>
              </w:rPr>
              <w:t xml:space="preserve"> </w:t>
            </w:r>
            <w:r w:rsidRPr="007B3713">
              <w:rPr>
                <w:b/>
                <w:i/>
                <w:color w:val="auto"/>
              </w:rPr>
              <w:t>phonic and spelling strategies when spelling familiar and unfamiliar words.</w:t>
            </w:r>
          </w:p>
          <w:p w14:paraId="6DFF72F3" w14:textId="1425BD39"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Uses knowledge of the alphabet to locate words in a dictionary</w:t>
            </w:r>
            <w:r w:rsidR="005E550A">
              <w:rPr>
                <w:b/>
                <w:i/>
                <w:color w:val="auto"/>
              </w:rPr>
              <w:t>,</w:t>
            </w:r>
            <w:r w:rsidRPr="007B3713">
              <w:rPr>
                <w:b/>
                <w:i/>
                <w:color w:val="auto"/>
              </w:rPr>
              <w:t xml:space="preserve"> </w:t>
            </w:r>
            <w:r w:rsidR="008D52E0">
              <w:rPr>
                <w:b/>
                <w:i/>
                <w:color w:val="auto"/>
              </w:rPr>
              <w:br/>
            </w:r>
            <w:r w:rsidRPr="007B3713">
              <w:rPr>
                <w:b/>
                <w:i/>
                <w:color w:val="auto"/>
              </w:rPr>
              <w:t>or other reference sources</w:t>
            </w:r>
            <w:r w:rsidR="005E550A">
              <w:rPr>
                <w:b/>
                <w:i/>
                <w:color w:val="auto"/>
              </w:rPr>
              <w:t>,</w:t>
            </w:r>
            <w:r w:rsidRPr="007B3713">
              <w:rPr>
                <w:b/>
                <w:i/>
                <w:color w:val="auto"/>
              </w:rPr>
              <w:t xml:space="preserve"> to help spell tricky or unfamiliar words.</w:t>
            </w:r>
          </w:p>
          <w:p w14:paraId="7BE9D2E7" w14:textId="49037CCF" w:rsidR="00777EB5" w:rsidRPr="007B3713" w:rsidRDefault="005E550A"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Pr>
                <w:b/>
                <w:i/>
                <w:color w:val="auto"/>
              </w:rPr>
              <w:t>Writes independently, p</w:t>
            </w:r>
            <w:r w:rsidRPr="007B3713">
              <w:rPr>
                <w:b/>
                <w:i/>
                <w:color w:val="auto"/>
              </w:rPr>
              <w:t>unctuat</w:t>
            </w:r>
            <w:r>
              <w:rPr>
                <w:b/>
                <w:i/>
                <w:color w:val="auto"/>
              </w:rPr>
              <w:t>ing</w:t>
            </w:r>
            <w:r w:rsidRPr="007B3713">
              <w:rPr>
                <w:b/>
                <w:i/>
                <w:color w:val="auto"/>
              </w:rPr>
              <w:t xml:space="preserve"> </w:t>
            </w:r>
            <w:r w:rsidR="00777EB5" w:rsidRPr="007B3713">
              <w:rPr>
                <w:b/>
                <w:i/>
                <w:color w:val="auto"/>
              </w:rPr>
              <w:t xml:space="preserve">most sentences accurately using a capital letter, </w:t>
            </w:r>
            <w:r w:rsidR="008D52E0">
              <w:rPr>
                <w:b/>
                <w:i/>
                <w:color w:val="auto"/>
              </w:rPr>
              <w:br/>
            </w:r>
            <w:r w:rsidR="00777EB5" w:rsidRPr="007B3713">
              <w:rPr>
                <w:b/>
                <w:i/>
                <w:color w:val="auto"/>
              </w:rPr>
              <w:t xml:space="preserve">full stop, question mark, commas and/or exclamation marks </w:t>
            </w:r>
            <w:r w:rsidR="008D52E0">
              <w:rPr>
                <w:b/>
                <w:i/>
                <w:color w:val="auto"/>
              </w:rPr>
              <w:br/>
            </w:r>
            <w:r w:rsidR="00777EB5" w:rsidRPr="007B3713">
              <w:rPr>
                <w:b/>
                <w:i/>
                <w:color w:val="auto"/>
              </w:rPr>
              <w:t xml:space="preserve">as appropriate.  </w:t>
            </w:r>
          </w:p>
          <w:p w14:paraId="544CE738" w14:textId="13DF8A35"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Links sentences using common conjunctions for ex</w:t>
            </w:r>
            <w:r w:rsidR="00BF0EE6" w:rsidRPr="007B3713">
              <w:rPr>
                <w:b/>
                <w:i/>
                <w:color w:val="auto"/>
              </w:rPr>
              <w:t xml:space="preserve">ample, </w:t>
            </w:r>
            <w:r w:rsidR="008D52E0">
              <w:rPr>
                <w:b/>
                <w:i/>
                <w:color w:val="auto"/>
              </w:rPr>
              <w:br/>
            </w:r>
            <w:r w:rsidR="00BF0EE6" w:rsidRPr="007B3713">
              <w:rPr>
                <w:b/>
                <w:i/>
                <w:color w:val="auto"/>
              </w:rPr>
              <w:t>and, because, but, when.</w:t>
            </w:r>
          </w:p>
          <w:p w14:paraId="254F4090" w14:textId="2C0D1F29"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Starts sentences in a variety of ways</w:t>
            </w:r>
            <w:r w:rsidR="00780090" w:rsidRPr="007B3713">
              <w:rPr>
                <w:b/>
                <w:i/>
                <w:color w:val="auto"/>
              </w:rPr>
              <w:t xml:space="preserve">, </w:t>
            </w:r>
            <w:r w:rsidR="00462976">
              <w:rPr>
                <w:b/>
                <w:i/>
                <w:color w:val="auto"/>
              </w:rPr>
              <w:t xml:space="preserve">to engage the reader, </w:t>
            </w:r>
            <w:r w:rsidR="00780090" w:rsidRPr="007B3713">
              <w:rPr>
                <w:b/>
                <w:i/>
                <w:color w:val="auto"/>
              </w:rPr>
              <w:t xml:space="preserve">making </w:t>
            </w:r>
            <w:r w:rsidR="0089733C" w:rsidRPr="007B3713">
              <w:rPr>
                <w:b/>
                <w:i/>
                <w:color w:val="auto"/>
              </w:rPr>
              <w:t>a</w:t>
            </w:r>
            <w:r w:rsidR="00780090" w:rsidRPr="007B3713">
              <w:rPr>
                <w:b/>
                <w:i/>
                <w:color w:val="auto"/>
              </w:rPr>
              <w:t xml:space="preserve">ppropriate </w:t>
            </w:r>
            <w:r w:rsidR="00462976" w:rsidRPr="007B3713">
              <w:rPr>
                <w:b/>
                <w:i/>
                <w:color w:val="auto"/>
              </w:rPr>
              <w:t>use of tenses</w:t>
            </w:r>
            <w:r w:rsidR="00462976">
              <w:rPr>
                <w:b/>
                <w:i/>
                <w:color w:val="auto"/>
              </w:rPr>
              <w:t>.</w:t>
            </w:r>
          </w:p>
          <w:p w14:paraId="6C6C9965" w14:textId="7AE19861"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 xml:space="preserve">Uses adjectives, ambitious words, appropriate and differing </w:t>
            </w:r>
            <w:r w:rsidR="008D52E0">
              <w:rPr>
                <w:b/>
                <w:i/>
                <w:color w:val="auto"/>
              </w:rPr>
              <w:br/>
            </w:r>
            <w:r w:rsidRPr="007B3713">
              <w:rPr>
                <w:b/>
                <w:i/>
                <w:color w:val="auto"/>
              </w:rPr>
              <w:t>lengths of sentences.</w:t>
            </w:r>
          </w:p>
          <w:p w14:paraId="13A480DC" w14:textId="27A30AFD" w:rsidR="0089733C"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 xml:space="preserve">Presents writing in a clear and legible way using joined up </w:t>
            </w:r>
            <w:r w:rsidR="008D52E0">
              <w:rPr>
                <w:b/>
                <w:i/>
                <w:color w:val="auto"/>
              </w:rPr>
              <w:br/>
            </w:r>
            <w:r w:rsidRPr="007B3713">
              <w:rPr>
                <w:b/>
                <w:i/>
                <w:color w:val="auto"/>
              </w:rPr>
              <w:t>writing</w:t>
            </w:r>
            <w:r w:rsidR="00462976">
              <w:rPr>
                <w:b/>
                <w:i/>
                <w:color w:val="auto"/>
              </w:rPr>
              <w:t>, images</w:t>
            </w:r>
            <w:r w:rsidR="005E550A">
              <w:rPr>
                <w:b/>
                <w:i/>
                <w:color w:val="auto"/>
              </w:rPr>
              <w:t xml:space="preserve">, </w:t>
            </w:r>
            <w:r w:rsidR="005E550A" w:rsidRPr="007B3713">
              <w:rPr>
                <w:b/>
                <w:i/>
                <w:color w:val="auto"/>
              </w:rPr>
              <w:t>digital technology</w:t>
            </w:r>
            <w:r w:rsidR="00462976">
              <w:rPr>
                <w:b/>
                <w:i/>
                <w:color w:val="auto"/>
              </w:rPr>
              <w:t xml:space="preserve"> and other features as appropriate, </w:t>
            </w:r>
            <w:r w:rsidR="00780090" w:rsidRPr="007B3713">
              <w:rPr>
                <w:b/>
                <w:i/>
                <w:color w:val="auto"/>
              </w:rPr>
              <w:t xml:space="preserve"> as well as presenting writing through</w:t>
            </w:r>
            <w:r w:rsidRPr="007B3713">
              <w:rPr>
                <w:b/>
                <w:i/>
                <w:color w:val="auto"/>
              </w:rPr>
              <w:t>.</w:t>
            </w:r>
          </w:p>
          <w:p w14:paraId="5C373DBE" w14:textId="78532F88" w:rsidR="005E550A" w:rsidRPr="007B3713" w:rsidRDefault="009E2314" w:rsidP="005E550A">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Pr>
                <w:b/>
                <w:i/>
                <w:color w:val="auto"/>
              </w:rPr>
              <w:t>Proof-</w:t>
            </w:r>
            <w:r w:rsidR="00777EB5" w:rsidRPr="007B3713">
              <w:rPr>
                <w:b/>
                <w:i/>
                <w:color w:val="auto"/>
              </w:rPr>
              <w:t xml:space="preserve">reads work, recognises spelling errors and applies strategies to </w:t>
            </w:r>
            <w:r w:rsidR="005E550A">
              <w:rPr>
                <w:b/>
                <w:i/>
                <w:color w:val="auto"/>
              </w:rPr>
              <w:t xml:space="preserve">ensure writing </w:t>
            </w:r>
            <w:r w:rsidR="005E550A" w:rsidRPr="007B3713">
              <w:rPr>
                <w:b/>
                <w:i/>
                <w:color w:val="auto"/>
              </w:rPr>
              <w:t>makes sense.</w:t>
            </w:r>
          </w:p>
          <w:p w14:paraId="28F03211" w14:textId="776441A5" w:rsidR="000468E1" w:rsidRPr="0089733C" w:rsidRDefault="000468E1"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720"/>
              <w:rPr>
                <w:i/>
                <w:color w:val="auto"/>
              </w:rPr>
            </w:pPr>
          </w:p>
        </w:tc>
      </w:tr>
      <w:tr w:rsidR="000468E1" w14:paraId="25052AD7" w14:textId="77777777" w:rsidTr="008D52E0">
        <w:trPr>
          <w:trHeight w:val="1558"/>
        </w:trPr>
        <w:tc>
          <w:tcPr>
            <w:tcW w:w="603" w:type="dxa"/>
            <w:vMerge/>
            <w:tcBorders>
              <w:left w:val="single" w:sz="4" w:space="0" w:color="auto"/>
              <w:right w:val="single" w:sz="4" w:space="0" w:color="auto"/>
            </w:tcBorders>
            <w:shd w:val="clear" w:color="auto" w:fill="BA1820"/>
          </w:tcPr>
          <w:p w14:paraId="0005BE3C" w14:textId="77777777" w:rsidR="000468E1" w:rsidRPr="00EB7C81" w:rsidRDefault="000468E1" w:rsidP="002E23CF">
            <w:pPr>
              <w:rPr>
                <w:rFonts w:cs="Arial"/>
                <w:b/>
              </w:rPr>
            </w:pPr>
          </w:p>
        </w:tc>
        <w:tc>
          <w:tcPr>
            <w:tcW w:w="2636" w:type="dxa"/>
            <w:tcBorders>
              <w:left w:val="single" w:sz="4" w:space="0" w:color="auto"/>
            </w:tcBorders>
            <w:shd w:val="clear" w:color="auto" w:fill="BA1820"/>
          </w:tcPr>
          <w:p w14:paraId="775FA6A3" w14:textId="77777777" w:rsidR="000468E1" w:rsidRPr="008D52E0" w:rsidRDefault="000468E1" w:rsidP="002E23CF">
            <w:pPr>
              <w:tabs>
                <w:tab w:val="left" w:pos="2670"/>
              </w:tabs>
              <w:ind w:right="459"/>
              <w:rPr>
                <w:rFonts w:cs="Arial"/>
                <w:b/>
                <w:color w:val="FFFFFF" w:themeColor="background1"/>
              </w:rPr>
            </w:pPr>
            <w:proofErr w:type="spellStart"/>
            <w:r w:rsidRPr="008D52E0">
              <w:rPr>
                <w:rFonts w:cs="Arial"/>
                <w:b/>
                <w:color w:val="FFFFFF" w:themeColor="background1"/>
              </w:rPr>
              <w:t>Organising</w:t>
            </w:r>
            <w:proofErr w:type="spellEnd"/>
            <w:r w:rsidRPr="008D52E0">
              <w:rPr>
                <w:rFonts w:cs="Arial"/>
                <w:b/>
                <w:color w:val="FFFFFF" w:themeColor="background1"/>
              </w:rPr>
              <w:t xml:space="preserve">  and using information</w:t>
            </w:r>
          </w:p>
          <w:p w14:paraId="2B88A6D1" w14:textId="77777777" w:rsidR="000468E1" w:rsidRPr="008D52E0" w:rsidRDefault="000468E1" w:rsidP="002E23CF">
            <w:pPr>
              <w:tabs>
                <w:tab w:val="left" w:pos="2670"/>
              </w:tabs>
              <w:ind w:right="459"/>
              <w:rPr>
                <w:rFonts w:cs="Arial"/>
                <w:b/>
                <w:color w:val="FFFFFF" w:themeColor="background1"/>
              </w:rPr>
            </w:pPr>
            <w:r w:rsidRPr="008D52E0">
              <w:rPr>
                <w:rFonts w:cs="Arial"/>
                <w:b/>
                <w:color w:val="FFFFFF" w:themeColor="background1"/>
              </w:rPr>
              <w:t xml:space="preserve">- </w:t>
            </w:r>
            <w:r w:rsidRPr="008D52E0">
              <w:rPr>
                <w:rFonts w:cs="Arial"/>
                <w:color w:val="FFFFFF" w:themeColor="background1"/>
              </w:rPr>
              <w:t xml:space="preserve">considering texts to help create short and extended texts for different </w:t>
            </w:r>
            <w:proofErr w:type="spellStart"/>
            <w:r w:rsidRPr="008D52E0">
              <w:rPr>
                <w:rFonts w:cs="Arial"/>
                <w:color w:val="FFFFFF" w:themeColor="background1"/>
              </w:rPr>
              <w:t>pruposes</w:t>
            </w:r>
            <w:proofErr w:type="spellEnd"/>
          </w:p>
          <w:p w14:paraId="34745B0C" w14:textId="77777777" w:rsidR="000468E1" w:rsidRPr="008D52E0" w:rsidRDefault="000468E1" w:rsidP="002E23CF">
            <w:pPr>
              <w:ind w:right="707"/>
              <w:rPr>
                <w:rFonts w:cs="Arial"/>
                <w:color w:val="FFFFFF" w:themeColor="background1"/>
              </w:rPr>
            </w:pPr>
          </w:p>
        </w:tc>
        <w:tc>
          <w:tcPr>
            <w:tcW w:w="4536" w:type="dxa"/>
          </w:tcPr>
          <w:p w14:paraId="6ED59AE5" w14:textId="77777777" w:rsidR="00777EB5" w:rsidRPr="007B3713" w:rsidRDefault="00777EB5" w:rsidP="00777EB5">
            <w:pPr>
              <w:tabs>
                <w:tab w:val="left" w:pos="153"/>
                <w:tab w:val="left" w:pos="8460"/>
              </w:tabs>
              <w:ind w:left="-27" w:right="176"/>
              <w:rPr>
                <w:rFonts w:cs="Arial"/>
                <w:b/>
                <w:i/>
                <w:color w:val="auto"/>
              </w:rPr>
            </w:pPr>
            <w:r w:rsidRPr="007B3713">
              <w:rPr>
                <w:rFonts w:cs="Arial"/>
                <w:b/>
                <w:i/>
                <w:color w:val="auto"/>
              </w:rPr>
              <w:t xml:space="preserve">I am learning to use my notes and other types of writing to help me understand information and </w:t>
            </w:r>
            <w:r w:rsidRPr="007B3713">
              <w:rPr>
                <w:rStyle w:val="PageNumber"/>
                <w:rFonts w:cs="Arial"/>
                <w:b/>
                <w:i/>
                <w:color w:val="auto"/>
              </w:rPr>
              <w:t xml:space="preserve">ideas, </w:t>
            </w:r>
            <w:r w:rsidRPr="007B3713">
              <w:rPr>
                <w:rFonts w:cs="Arial"/>
                <w:b/>
                <w:i/>
                <w:color w:val="auto"/>
              </w:rPr>
              <w:t>explore problems, generate and develop ideas or create new text.</w:t>
            </w:r>
          </w:p>
          <w:p w14:paraId="13A44498" w14:textId="77777777" w:rsidR="00777EB5" w:rsidRPr="008D52E0" w:rsidRDefault="00777EB5" w:rsidP="00206487">
            <w:pPr>
              <w:tabs>
                <w:tab w:val="left" w:pos="8460"/>
              </w:tabs>
              <w:ind w:right="0"/>
              <w:jc w:val="right"/>
              <w:rPr>
                <w:rFonts w:cs="Arial"/>
                <w:b/>
                <w:i/>
                <w:color w:val="BA1820"/>
              </w:rPr>
            </w:pPr>
            <w:r w:rsidRPr="008D52E0">
              <w:rPr>
                <w:rFonts w:cs="Arial"/>
                <w:b/>
                <w:i/>
                <w:color w:val="BA1820"/>
              </w:rPr>
              <w:t>LIT 1-</w:t>
            </w:r>
            <w:proofErr w:type="spellStart"/>
            <w:r w:rsidRPr="008D52E0">
              <w:rPr>
                <w:rFonts w:cs="Arial"/>
                <w:b/>
                <w:i/>
                <w:color w:val="BA1820"/>
              </w:rPr>
              <w:t>25a</w:t>
            </w:r>
            <w:proofErr w:type="spellEnd"/>
          </w:p>
          <w:p w14:paraId="1FE8495F" w14:textId="77777777" w:rsidR="00777EB5" w:rsidRPr="007B3713" w:rsidRDefault="00777EB5" w:rsidP="00777EB5">
            <w:pPr>
              <w:tabs>
                <w:tab w:val="left" w:pos="8460"/>
              </w:tabs>
              <w:ind w:right="176"/>
              <w:rPr>
                <w:rFonts w:cs="Arial"/>
                <w:b/>
                <w:i/>
                <w:color w:val="D10B17"/>
              </w:rPr>
            </w:pPr>
          </w:p>
          <w:p w14:paraId="2D53864C" w14:textId="4534E094" w:rsidR="00777EB5" w:rsidRPr="007B3713" w:rsidRDefault="00777EB5" w:rsidP="00777EB5">
            <w:pPr>
              <w:tabs>
                <w:tab w:val="left" w:pos="8460"/>
              </w:tabs>
              <w:ind w:right="176"/>
              <w:rPr>
                <w:rFonts w:cs="Arial"/>
                <w:b/>
                <w:i/>
                <w:color w:val="auto"/>
              </w:rPr>
            </w:pPr>
            <w:r w:rsidRPr="007B3713">
              <w:rPr>
                <w:rFonts w:cs="Arial"/>
                <w:b/>
                <w:i/>
                <w:color w:val="auto"/>
              </w:rPr>
              <w:t xml:space="preserve">By considering the type of text </w:t>
            </w:r>
            <w:r w:rsidR="008D52E0">
              <w:rPr>
                <w:rFonts w:cs="Arial"/>
                <w:b/>
                <w:i/>
                <w:color w:val="auto"/>
              </w:rPr>
              <w:br/>
            </w:r>
            <w:r w:rsidRPr="007B3713">
              <w:rPr>
                <w:rFonts w:cs="Arial"/>
                <w:b/>
                <w:i/>
                <w:color w:val="auto"/>
              </w:rPr>
              <w:t xml:space="preserve">I am creating, I can select ideas and relevant information, </w:t>
            </w:r>
            <w:proofErr w:type="spellStart"/>
            <w:r w:rsidRPr="007B3713">
              <w:rPr>
                <w:rFonts w:cs="Arial"/>
                <w:b/>
                <w:i/>
                <w:color w:val="auto"/>
              </w:rPr>
              <w:t>organise</w:t>
            </w:r>
            <w:proofErr w:type="spellEnd"/>
            <w:r w:rsidRPr="007B3713">
              <w:rPr>
                <w:rFonts w:cs="Arial"/>
                <w:b/>
                <w:i/>
                <w:color w:val="auto"/>
              </w:rPr>
              <w:t xml:space="preserve"> these </w:t>
            </w:r>
            <w:r w:rsidR="008D52E0">
              <w:rPr>
                <w:rFonts w:cs="Arial"/>
                <w:b/>
                <w:i/>
                <w:color w:val="auto"/>
              </w:rPr>
              <w:br/>
            </w:r>
            <w:r w:rsidRPr="007B3713">
              <w:rPr>
                <w:rFonts w:cs="Arial"/>
                <w:b/>
                <w:i/>
                <w:color w:val="auto"/>
              </w:rPr>
              <w:t>in a logical sequence and use words which will be interesting and/or useful for others.</w:t>
            </w:r>
          </w:p>
          <w:p w14:paraId="7853E1B4" w14:textId="77777777" w:rsidR="000468E1" w:rsidRPr="008D52E0" w:rsidRDefault="00777EB5" w:rsidP="00206487">
            <w:pPr>
              <w:tabs>
                <w:tab w:val="left" w:pos="8460"/>
              </w:tabs>
              <w:ind w:right="0"/>
              <w:jc w:val="right"/>
              <w:rPr>
                <w:rFonts w:cs="Arial"/>
                <w:b/>
                <w:color w:val="BA1820"/>
                <w:sz w:val="18"/>
                <w:szCs w:val="18"/>
              </w:rPr>
            </w:pPr>
            <w:r w:rsidRPr="008D52E0">
              <w:rPr>
                <w:rFonts w:cs="Arial"/>
                <w:b/>
                <w:i/>
                <w:color w:val="BA1820"/>
              </w:rPr>
              <w:t>LIT 1-</w:t>
            </w:r>
            <w:proofErr w:type="spellStart"/>
            <w:r w:rsidRPr="008D52E0">
              <w:rPr>
                <w:rFonts w:cs="Arial"/>
                <w:b/>
                <w:i/>
                <w:color w:val="BA1820"/>
              </w:rPr>
              <w:t>26a</w:t>
            </w:r>
            <w:proofErr w:type="spellEnd"/>
          </w:p>
        </w:tc>
        <w:tc>
          <w:tcPr>
            <w:tcW w:w="8035" w:type="dxa"/>
          </w:tcPr>
          <w:p w14:paraId="4506BD43" w14:textId="77777777" w:rsidR="00777EB5" w:rsidRPr="0089733C" w:rsidRDefault="00777EB5" w:rsidP="008D52E0">
            <w:pPr>
              <w:pStyle w:val="ListParagraph"/>
              <w:numPr>
                <w:ilvl w:val="0"/>
                <w:numId w:val="0"/>
              </w:numPr>
              <w:ind w:left="360"/>
              <w:rPr>
                <w:rFonts w:cs="Arial"/>
                <w:i/>
                <w:color w:val="auto"/>
                <w:sz w:val="20"/>
                <w:highlight w:val="yellow"/>
              </w:rPr>
            </w:pPr>
          </w:p>
          <w:p w14:paraId="2E978B62" w14:textId="77777777" w:rsidR="00777EB5" w:rsidRPr="008E1E94" w:rsidRDefault="00777EB5" w:rsidP="008D52E0">
            <w:pPr>
              <w:pStyle w:val="ListParagraph"/>
              <w:numPr>
                <w:ilvl w:val="0"/>
                <w:numId w:val="0"/>
              </w:numPr>
              <w:ind w:left="360"/>
              <w:rPr>
                <w:rFonts w:cs="Arial"/>
                <w:color w:val="auto"/>
              </w:rPr>
            </w:pPr>
          </w:p>
          <w:p w14:paraId="06CAF27E"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Plans and organises ideas and information using an appropriate format.</w:t>
            </w:r>
          </w:p>
          <w:p w14:paraId="32C56E9E" w14:textId="2A5370A4"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Makes notes to help plan writing and uses them to create new text.</w:t>
            </w:r>
          </w:p>
          <w:p w14:paraId="5B3168A1"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Includes relevant information in writing to make meaning clear.</w:t>
            </w:r>
          </w:p>
          <w:p w14:paraId="1187E266" w14:textId="77777777" w:rsidR="000468E1" w:rsidRPr="006718A0"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Organises writing appropriate to audience</w:t>
            </w:r>
            <w:r w:rsidR="006718A0">
              <w:rPr>
                <w:rFonts w:cs="Arial"/>
                <w:b/>
                <w:i/>
                <w:color w:val="auto"/>
              </w:rPr>
              <w:t xml:space="preserve"> and in a logical sequence, using</w:t>
            </w:r>
            <w:r w:rsidRPr="006718A0">
              <w:rPr>
                <w:rFonts w:cs="Arial"/>
                <w:b/>
                <w:i/>
                <w:color w:val="auto"/>
              </w:rPr>
              <w:t xml:space="preserve"> relevant and/or interesting </w:t>
            </w:r>
            <w:r w:rsidR="0089733C" w:rsidRPr="006718A0">
              <w:rPr>
                <w:rFonts w:cs="Arial"/>
                <w:b/>
                <w:i/>
                <w:color w:val="auto"/>
              </w:rPr>
              <w:t>Gaelic</w:t>
            </w:r>
            <w:r w:rsidRPr="006718A0">
              <w:rPr>
                <w:rFonts w:cs="Arial"/>
                <w:b/>
                <w:i/>
                <w:color w:val="auto"/>
              </w:rPr>
              <w:t xml:space="preserve"> vocabulary.</w:t>
            </w:r>
          </w:p>
        </w:tc>
      </w:tr>
      <w:tr w:rsidR="000468E1" w14:paraId="791C770B" w14:textId="77777777" w:rsidTr="008D52E0">
        <w:trPr>
          <w:trHeight w:val="68"/>
        </w:trPr>
        <w:tc>
          <w:tcPr>
            <w:tcW w:w="603" w:type="dxa"/>
            <w:vMerge/>
            <w:tcBorders>
              <w:left w:val="single" w:sz="4" w:space="0" w:color="auto"/>
              <w:right w:val="single" w:sz="4" w:space="0" w:color="auto"/>
            </w:tcBorders>
            <w:shd w:val="clear" w:color="auto" w:fill="BA1820"/>
          </w:tcPr>
          <w:p w14:paraId="52492E08" w14:textId="77777777" w:rsidR="000468E1" w:rsidRPr="00EB7C81" w:rsidRDefault="000468E1" w:rsidP="002E23CF">
            <w:pPr>
              <w:rPr>
                <w:rFonts w:cs="Arial"/>
                <w:b/>
              </w:rPr>
            </w:pPr>
          </w:p>
        </w:tc>
        <w:tc>
          <w:tcPr>
            <w:tcW w:w="2636" w:type="dxa"/>
            <w:tcBorders>
              <w:left w:val="single" w:sz="4" w:space="0" w:color="auto"/>
            </w:tcBorders>
            <w:shd w:val="clear" w:color="auto" w:fill="BA1820"/>
          </w:tcPr>
          <w:p w14:paraId="5C77BE06" w14:textId="77777777" w:rsidR="000468E1" w:rsidRPr="008D52E0" w:rsidRDefault="000468E1" w:rsidP="002E23CF">
            <w:pPr>
              <w:ind w:right="459"/>
              <w:rPr>
                <w:rFonts w:cs="Arial"/>
                <w:b/>
                <w:color w:val="FFFFFF" w:themeColor="background1"/>
              </w:rPr>
            </w:pPr>
            <w:r w:rsidRPr="008D52E0">
              <w:rPr>
                <w:rFonts w:cs="Arial"/>
                <w:b/>
                <w:color w:val="FFFFFF" w:themeColor="background1"/>
              </w:rPr>
              <w:t>Creating texts</w:t>
            </w:r>
          </w:p>
          <w:p w14:paraId="78C1D334" w14:textId="77777777" w:rsidR="000468E1" w:rsidRPr="008D52E0" w:rsidRDefault="000468E1" w:rsidP="002E23CF">
            <w:pPr>
              <w:ind w:right="175"/>
              <w:rPr>
                <w:rFonts w:cs="Arial"/>
                <w:color w:val="FFFFFF" w:themeColor="background1"/>
              </w:rPr>
            </w:pPr>
            <w:r w:rsidRPr="008D52E0">
              <w:rPr>
                <w:rFonts w:cs="Arial"/>
                <w:color w:val="FFFFFF" w:themeColor="background1"/>
              </w:rPr>
              <w:t>- considering texts to help create short and extended texts for different purposes</w:t>
            </w:r>
          </w:p>
          <w:p w14:paraId="3ED068BA" w14:textId="77777777" w:rsidR="000468E1" w:rsidRPr="008D52E0" w:rsidRDefault="000468E1" w:rsidP="002E23CF">
            <w:pPr>
              <w:ind w:right="565"/>
              <w:rPr>
                <w:rFonts w:cs="Arial"/>
                <w:b/>
                <w:color w:val="FFFFFF" w:themeColor="background1"/>
                <w:sz w:val="20"/>
              </w:rPr>
            </w:pPr>
          </w:p>
        </w:tc>
        <w:tc>
          <w:tcPr>
            <w:tcW w:w="4536" w:type="dxa"/>
          </w:tcPr>
          <w:p w14:paraId="4B45E520" w14:textId="0D205377" w:rsidR="008206AD" w:rsidRPr="00206487" w:rsidRDefault="00777EB5" w:rsidP="00206487">
            <w:pPr>
              <w:tabs>
                <w:tab w:val="left" w:pos="153"/>
                <w:tab w:val="left" w:pos="8460"/>
              </w:tabs>
              <w:ind w:right="176"/>
              <w:rPr>
                <w:rFonts w:cs="Arial"/>
                <w:b/>
                <w:i/>
                <w:color w:val="auto"/>
              </w:rPr>
            </w:pPr>
            <w:r w:rsidRPr="007B3713">
              <w:rPr>
                <w:rFonts w:cs="Arial"/>
                <w:b/>
                <w:i/>
                <w:color w:val="auto"/>
              </w:rPr>
              <w:t xml:space="preserve">I can convey information, describe events or processes, share my opinions or persuade my reader </w:t>
            </w:r>
            <w:r w:rsidR="008D52E0">
              <w:rPr>
                <w:rFonts w:cs="Arial"/>
                <w:b/>
                <w:i/>
                <w:color w:val="auto"/>
              </w:rPr>
              <w:br/>
            </w:r>
            <w:r w:rsidRPr="007B3713">
              <w:rPr>
                <w:rFonts w:cs="Arial"/>
                <w:b/>
                <w:i/>
                <w:color w:val="auto"/>
              </w:rPr>
              <w:t xml:space="preserve">in different ways. </w:t>
            </w:r>
          </w:p>
          <w:p w14:paraId="5373E081" w14:textId="77777777" w:rsidR="00777EB5" w:rsidRPr="008D52E0" w:rsidRDefault="00777EB5" w:rsidP="00206487">
            <w:pPr>
              <w:ind w:right="0"/>
              <w:jc w:val="right"/>
              <w:rPr>
                <w:rFonts w:cs="Arial"/>
                <w:b/>
                <w:color w:val="BA1820"/>
              </w:rPr>
            </w:pPr>
            <w:r w:rsidRPr="008D52E0">
              <w:rPr>
                <w:rFonts w:cs="Arial"/>
                <w:b/>
                <w:i/>
                <w:color w:val="BA1820"/>
              </w:rPr>
              <w:t>LIT 1-</w:t>
            </w:r>
            <w:proofErr w:type="spellStart"/>
            <w:r w:rsidRPr="008D52E0">
              <w:rPr>
                <w:rFonts w:cs="Arial"/>
                <w:b/>
                <w:i/>
                <w:color w:val="BA1820"/>
              </w:rPr>
              <w:t>28a</w:t>
            </w:r>
            <w:proofErr w:type="spellEnd"/>
            <w:r w:rsidRPr="008D52E0">
              <w:rPr>
                <w:rFonts w:cs="Arial"/>
                <w:b/>
                <w:i/>
                <w:color w:val="BA1820"/>
              </w:rPr>
              <w:t xml:space="preserve"> / LIT 1-</w:t>
            </w:r>
            <w:proofErr w:type="spellStart"/>
            <w:r w:rsidRPr="008D52E0">
              <w:rPr>
                <w:rFonts w:cs="Arial"/>
                <w:b/>
                <w:i/>
                <w:color w:val="BA1820"/>
              </w:rPr>
              <w:t>29a</w:t>
            </w:r>
            <w:proofErr w:type="spellEnd"/>
            <w:r w:rsidRPr="008D52E0">
              <w:rPr>
                <w:rFonts w:cs="Arial"/>
                <w:b/>
                <w:color w:val="BA1820"/>
              </w:rPr>
              <w:t xml:space="preserve"> </w:t>
            </w:r>
          </w:p>
          <w:p w14:paraId="1F789393" w14:textId="77777777" w:rsidR="00777EB5" w:rsidRPr="008206AD" w:rsidRDefault="00777EB5" w:rsidP="00206487">
            <w:pPr>
              <w:ind w:right="0"/>
              <w:jc w:val="right"/>
              <w:rPr>
                <w:rFonts w:cs="Arial"/>
                <w:i/>
                <w:color w:val="D10B17"/>
              </w:rPr>
            </w:pPr>
          </w:p>
          <w:p w14:paraId="6FC238A7" w14:textId="77777777" w:rsidR="00777EB5" w:rsidRPr="008206AD" w:rsidRDefault="00777EB5" w:rsidP="00206487">
            <w:pPr>
              <w:tabs>
                <w:tab w:val="left" w:pos="8460"/>
              </w:tabs>
              <w:ind w:right="0"/>
              <w:rPr>
                <w:rFonts w:cs="Arial"/>
                <w:color w:val="auto"/>
              </w:rPr>
            </w:pPr>
            <w:r w:rsidRPr="008206AD">
              <w:rPr>
                <w:rFonts w:cs="Arial"/>
                <w:color w:val="auto"/>
              </w:rPr>
              <w:t>I can describe and share my experiences and how they made me feel.</w:t>
            </w:r>
          </w:p>
          <w:p w14:paraId="09045F19" w14:textId="77777777" w:rsidR="00777EB5" w:rsidRPr="008206AD" w:rsidRDefault="00777EB5" w:rsidP="00206487">
            <w:pPr>
              <w:tabs>
                <w:tab w:val="left" w:pos="8460"/>
              </w:tabs>
              <w:ind w:right="0"/>
              <w:jc w:val="right"/>
              <w:rPr>
                <w:rFonts w:cs="Arial"/>
                <w:b/>
                <w:i/>
                <w:color w:val="auto"/>
              </w:rPr>
            </w:pPr>
            <w:r w:rsidRPr="008206AD">
              <w:rPr>
                <w:rFonts w:cs="Arial"/>
                <w:b/>
                <w:i/>
                <w:color w:val="auto"/>
              </w:rPr>
              <w:t>GAI 1-</w:t>
            </w:r>
            <w:proofErr w:type="spellStart"/>
            <w:r w:rsidRPr="008206AD">
              <w:rPr>
                <w:rFonts w:cs="Arial"/>
                <w:b/>
                <w:i/>
                <w:color w:val="auto"/>
              </w:rPr>
              <w:t>30a</w:t>
            </w:r>
            <w:proofErr w:type="spellEnd"/>
            <w:r w:rsidRPr="008206AD">
              <w:rPr>
                <w:rFonts w:cs="Arial"/>
                <w:b/>
                <w:i/>
                <w:color w:val="auto"/>
              </w:rPr>
              <w:t xml:space="preserve"> </w:t>
            </w:r>
          </w:p>
          <w:p w14:paraId="07C10273" w14:textId="77777777" w:rsidR="00777EB5" w:rsidRPr="008206AD" w:rsidRDefault="00777EB5" w:rsidP="00206487">
            <w:pPr>
              <w:tabs>
                <w:tab w:val="left" w:pos="8460"/>
              </w:tabs>
              <w:ind w:right="0"/>
              <w:rPr>
                <w:rFonts w:cs="Arial"/>
                <w:i/>
                <w:color w:val="EA003A"/>
              </w:rPr>
            </w:pPr>
          </w:p>
          <w:p w14:paraId="1287AA61" w14:textId="77777777" w:rsidR="00BF0EE6" w:rsidRDefault="00777EB5" w:rsidP="00206487">
            <w:pPr>
              <w:tabs>
                <w:tab w:val="left" w:pos="8460"/>
              </w:tabs>
              <w:ind w:right="0"/>
              <w:rPr>
                <w:rFonts w:cs="Arial"/>
                <w:color w:val="auto"/>
              </w:rPr>
            </w:pPr>
            <w:r w:rsidRPr="008206AD">
              <w:rPr>
                <w:rFonts w:cs="Arial"/>
                <w:color w:val="auto"/>
              </w:rPr>
              <w:t>Having explored the elements which writers use in different genres, I can use what I learn to create my own stories, poems and plays with interesting structures, characters and/or settings.</w:t>
            </w:r>
          </w:p>
          <w:p w14:paraId="79A01258" w14:textId="77777777" w:rsidR="00B62C9E" w:rsidRPr="008206AD" w:rsidRDefault="00B62C9E" w:rsidP="00206487">
            <w:pPr>
              <w:tabs>
                <w:tab w:val="left" w:pos="8460"/>
              </w:tabs>
              <w:ind w:right="0"/>
              <w:jc w:val="right"/>
              <w:rPr>
                <w:rFonts w:cs="Arial"/>
                <w:color w:val="auto"/>
              </w:rPr>
            </w:pPr>
            <w:r w:rsidRPr="008206AD">
              <w:rPr>
                <w:rFonts w:cs="Arial"/>
                <w:b/>
                <w:color w:val="auto"/>
              </w:rPr>
              <w:t>GAI 1-</w:t>
            </w:r>
            <w:proofErr w:type="spellStart"/>
            <w:r w:rsidRPr="008206AD">
              <w:rPr>
                <w:rFonts w:cs="Arial"/>
                <w:b/>
                <w:color w:val="auto"/>
              </w:rPr>
              <w:t>31a</w:t>
            </w:r>
            <w:proofErr w:type="spellEnd"/>
          </w:p>
          <w:p w14:paraId="14EFC6CF" w14:textId="77777777" w:rsidR="000468E1" w:rsidRPr="00C6083F" w:rsidRDefault="000468E1" w:rsidP="00206487">
            <w:pPr>
              <w:tabs>
                <w:tab w:val="left" w:pos="8460"/>
              </w:tabs>
              <w:ind w:right="176"/>
              <w:rPr>
                <w:rFonts w:cs="Arial"/>
                <w:b/>
                <w:color w:val="auto"/>
              </w:rPr>
            </w:pPr>
          </w:p>
        </w:tc>
        <w:tc>
          <w:tcPr>
            <w:tcW w:w="8035" w:type="dxa"/>
          </w:tcPr>
          <w:p w14:paraId="4DAABF8D" w14:textId="77777777" w:rsidR="000468E1" w:rsidRPr="0089733C" w:rsidRDefault="000468E1" w:rsidP="008D52E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sz w:val="20"/>
              </w:rPr>
            </w:pPr>
          </w:p>
          <w:p w14:paraId="2A836196" w14:textId="77777777" w:rsidR="00777EB5"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Creates a variety of texts for different purposes.</w:t>
            </w:r>
          </w:p>
          <w:p w14:paraId="30E26521" w14:textId="77777777" w:rsidR="00144963" w:rsidRDefault="00144963"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p>
          <w:p w14:paraId="45E7966A" w14:textId="6082322E" w:rsidR="00462976" w:rsidRDefault="00462976" w:rsidP="00462976">
            <w:pPr>
              <w:pStyle w:val="ListParagraph"/>
              <w:numPr>
                <w:ilvl w:val="0"/>
                <w:numId w:val="0"/>
              </w:numPr>
              <w:tabs>
                <w:tab w:val="left" w:pos="176"/>
                <w:tab w:val="left" w:pos="1440"/>
                <w:tab w:val="left" w:pos="2160"/>
                <w:tab w:val="left" w:pos="2880"/>
                <w:tab w:val="left" w:pos="4680"/>
                <w:tab w:val="left" w:pos="5400"/>
                <w:tab w:val="right" w:pos="9000"/>
              </w:tabs>
              <w:spacing w:line="240" w:lineRule="atLeast"/>
              <w:ind w:left="176"/>
              <w:rPr>
                <w:rFonts w:cs="Arial"/>
                <w:b/>
                <w:i/>
                <w:color w:val="auto"/>
              </w:rPr>
            </w:pPr>
            <w:r>
              <w:rPr>
                <w:rFonts w:cs="Arial"/>
                <w:b/>
                <w:i/>
                <w:color w:val="auto"/>
              </w:rPr>
              <w:t>When writing to convey information, describe events or processes, share opinions or persuade readers in different ways:</w:t>
            </w:r>
          </w:p>
          <w:p w14:paraId="7DCBE819" w14:textId="77777777" w:rsidR="00462976" w:rsidRPr="007B3713" w:rsidRDefault="00462976" w:rsidP="00462976">
            <w:pPr>
              <w:pStyle w:val="ListParagraph"/>
              <w:numPr>
                <w:ilvl w:val="0"/>
                <w:numId w:val="0"/>
              </w:numPr>
              <w:tabs>
                <w:tab w:val="left" w:pos="176"/>
                <w:tab w:val="left" w:pos="1440"/>
                <w:tab w:val="left" w:pos="2160"/>
                <w:tab w:val="left" w:pos="2880"/>
                <w:tab w:val="left" w:pos="4680"/>
                <w:tab w:val="left" w:pos="5400"/>
                <w:tab w:val="right" w:pos="9000"/>
              </w:tabs>
              <w:spacing w:line="240" w:lineRule="atLeast"/>
              <w:ind w:left="176"/>
              <w:rPr>
                <w:rFonts w:cs="Arial"/>
                <w:b/>
                <w:i/>
                <w:color w:val="auto"/>
              </w:rPr>
            </w:pPr>
          </w:p>
          <w:p w14:paraId="0D437769"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Selects, organises and conveys information in different ways.</w:t>
            </w:r>
          </w:p>
          <w:p w14:paraId="7048A84B" w14:textId="2C077D3F"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 xml:space="preserve">Uses vocabulary learned from a range of contexts and texts </w:t>
            </w:r>
            <w:r w:rsidR="008D52E0">
              <w:rPr>
                <w:rFonts w:cs="Arial"/>
                <w:b/>
                <w:i/>
                <w:color w:val="auto"/>
              </w:rPr>
              <w:br/>
            </w:r>
            <w:r w:rsidRPr="007B3713">
              <w:rPr>
                <w:rFonts w:cs="Arial"/>
                <w:b/>
                <w:i/>
                <w:color w:val="auto"/>
              </w:rPr>
              <w:t>across the curriculum appropriately in writing.</w:t>
            </w:r>
          </w:p>
          <w:p w14:paraId="2E6D4B72" w14:textId="404D2E1C" w:rsidR="00777EB5"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 xml:space="preserve">Shares own viewpoint and makes use of vocabulary and language to </w:t>
            </w:r>
            <w:r w:rsidR="004F47A2">
              <w:rPr>
                <w:rFonts w:cs="Arial"/>
                <w:b/>
                <w:i/>
                <w:color w:val="auto"/>
              </w:rPr>
              <w:t xml:space="preserve">attempt to </w:t>
            </w:r>
            <w:r w:rsidRPr="007B3713">
              <w:rPr>
                <w:rFonts w:cs="Arial"/>
                <w:b/>
                <w:i/>
                <w:color w:val="auto"/>
              </w:rPr>
              <w:t>persuade the reader</w:t>
            </w:r>
            <w:r w:rsidR="004F47A2">
              <w:rPr>
                <w:rFonts w:cs="Arial"/>
                <w:b/>
                <w:i/>
                <w:color w:val="auto"/>
              </w:rPr>
              <w:t xml:space="preserve"> as appropriate to the purpose</w:t>
            </w:r>
            <w:r w:rsidRPr="007B3713">
              <w:rPr>
                <w:rFonts w:cs="Arial"/>
                <w:b/>
                <w:i/>
                <w:color w:val="auto"/>
              </w:rPr>
              <w:t>.</w:t>
            </w:r>
          </w:p>
          <w:p w14:paraId="6BEEAC5B" w14:textId="77777777" w:rsidR="004F47A2" w:rsidRDefault="004F47A2" w:rsidP="004F47A2">
            <w:pPr>
              <w:tabs>
                <w:tab w:val="left" w:pos="720"/>
                <w:tab w:val="left" w:pos="1440"/>
                <w:tab w:val="left" w:pos="2160"/>
                <w:tab w:val="left" w:pos="2880"/>
                <w:tab w:val="left" w:pos="4680"/>
                <w:tab w:val="left" w:pos="5400"/>
                <w:tab w:val="right" w:pos="9000"/>
              </w:tabs>
              <w:spacing w:line="240" w:lineRule="atLeast"/>
              <w:rPr>
                <w:rFonts w:cs="Arial"/>
                <w:b/>
                <w:i/>
                <w:color w:val="auto"/>
              </w:rPr>
            </w:pPr>
          </w:p>
          <w:p w14:paraId="784E7DB9" w14:textId="763A2122" w:rsidR="00144963" w:rsidRDefault="004F47A2" w:rsidP="00FB1674">
            <w:pPr>
              <w:tabs>
                <w:tab w:val="left" w:pos="720"/>
                <w:tab w:val="left" w:pos="1440"/>
                <w:tab w:val="left" w:pos="2160"/>
                <w:tab w:val="left" w:pos="2880"/>
                <w:tab w:val="left" w:pos="4680"/>
                <w:tab w:val="left" w:pos="5400"/>
                <w:tab w:val="right" w:pos="9000"/>
              </w:tabs>
              <w:spacing w:line="240" w:lineRule="atLeast"/>
              <w:ind w:right="272"/>
              <w:rPr>
                <w:rFonts w:cs="Arial"/>
                <w:b/>
                <w:i/>
                <w:color w:val="auto"/>
              </w:rPr>
            </w:pPr>
            <w:r>
              <w:rPr>
                <w:rFonts w:cs="Arial"/>
                <w:b/>
                <w:i/>
                <w:color w:val="auto"/>
              </w:rPr>
              <w:t>When writing to describe and share experiences:</w:t>
            </w:r>
          </w:p>
          <w:p w14:paraId="2F160A2B" w14:textId="77777777" w:rsidR="00144963" w:rsidRPr="004F47A2" w:rsidRDefault="00144963" w:rsidP="00FB1674">
            <w:pPr>
              <w:tabs>
                <w:tab w:val="left" w:pos="720"/>
                <w:tab w:val="left" w:pos="1440"/>
                <w:tab w:val="left" w:pos="2160"/>
                <w:tab w:val="left" w:pos="2880"/>
                <w:tab w:val="left" w:pos="4680"/>
                <w:tab w:val="left" w:pos="5400"/>
                <w:tab w:val="right" w:pos="9000"/>
              </w:tabs>
              <w:spacing w:line="240" w:lineRule="atLeast"/>
              <w:ind w:right="272"/>
              <w:rPr>
                <w:rFonts w:cs="Arial"/>
                <w:b/>
                <w:i/>
                <w:color w:val="auto"/>
              </w:rPr>
            </w:pPr>
          </w:p>
          <w:p w14:paraId="46C48283" w14:textId="5934AA31" w:rsidR="004F47A2" w:rsidRDefault="00777EB5" w:rsidP="004F47A2">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 xml:space="preserve">Writes about personal experiences in a correct sequence, using appropriate </w:t>
            </w:r>
            <w:r w:rsidR="0089733C" w:rsidRPr="008E1E94">
              <w:rPr>
                <w:rFonts w:cs="Arial"/>
                <w:color w:val="auto"/>
              </w:rPr>
              <w:t>Gaelic</w:t>
            </w:r>
            <w:r w:rsidRPr="008E1E94">
              <w:rPr>
                <w:rFonts w:cs="Arial"/>
                <w:color w:val="auto"/>
              </w:rPr>
              <w:t xml:space="preserve"> vocabulary to describe feelings, thoughts and events.</w:t>
            </w:r>
          </w:p>
          <w:p w14:paraId="5472083F" w14:textId="77777777" w:rsidR="004F47A2" w:rsidRDefault="004F47A2" w:rsidP="004F47A2">
            <w:pPr>
              <w:tabs>
                <w:tab w:val="left" w:pos="720"/>
                <w:tab w:val="left" w:pos="1440"/>
                <w:tab w:val="left" w:pos="2160"/>
                <w:tab w:val="left" w:pos="2880"/>
                <w:tab w:val="left" w:pos="4680"/>
                <w:tab w:val="left" w:pos="5400"/>
                <w:tab w:val="right" w:pos="9000"/>
              </w:tabs>
              <w:spacing w:line="240" w:lineRule="atLeast"/>
              <w:rPr>
                <w:rFonts w:cs="Arial"/>
                <w:color w:val="auto"/>
              </w:rPr>
            </w:pPr>
          </w:p>
          <w:p w14:paraId="7C677DBC" w14:textId="294F87B7" w:rsidR="004F47A2" w:rsidRDefault="004F47A2" w:rsidP="004F47A2">
            <w:p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rPr>
              <w:t>When writing imaginatively and creatively:</w:t>
            </w:r>
          </w:p>
          <w:p w14:paraId="7B90CDFD" w14:textId="77777777" w:rsidR="00144963" w:rsidRPr="004F47A2" w:rsidRDefault="00144963" w:rsidP="004F47A2">
            <w:pPr>
              <w:tabs>
                <w:tab w:val="left" w:pos="720"/>
                <w:tab w:val="left" w:pos="1440"/>
                <w:tab w:val="left" w:pos="2160"/>
                <w:tab w:val="left" w:pos="2880"/>
                <w:tab w:val="left" w:pos="4680"/>
                <w:tab w:val="left" w:pos="5400"/>
                <w:tab w:val="right" w:pos="9000"/>
              </w:tabs>
              <w:spacing w:line="240" w:lineRule="atLeast"/>
              <w:rPr>
                <w:rFonts w:cs="Arial"/>
                <w:color w:val="auto"/>
              </w:rPr>
            </w:pPr>
          </w:p>
          <w:p w14:paraId="7BB6F24A" w14:textId="77777777" w:rsidR="00777EB5" w:rsidRPr="008E1E94" w:rsidRDefault="00777EB5" w:rsidP="008D52E0">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Creates own texts for example, simple stories, poems and plays with recognisable features of genre.</w:t>
            </w:r>
          </w:p>
          <w:p w14:paraId="3479E8F6" w14:textId="77777777" w:rsidR="00777EB5" w:rsidRPr="008E1E94" w:rsidRDefault="00777EB5" w:rsidP="008D52E0">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Creates texts with evidence of structure.</w:t>
            </w:r>
          </w:p>
          <w:p w14:paraId="43EAE462" w14:textId="365CA4D1" w:rsidR="00777EB5" w:rsidRPr="008E1E94" w:rsidRDefault="00777EB5" w:rsidP="008D52E0">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left="720"/>
              <w:rPr>
                <w:color w:val="auto"/>
              </w:rPr>
            </w:pPr>
            <w:r w:rsidRPr="008E1E94">
              <w:rPr>
                <w:rFonts w:cs="Arial"/>
                <w:color w:val="auto"/>
              </w:rPr>
              <w:t xml:space="preserve">Creates interesting characters through their feelings and actions </w:t>
            </w:r>
            <w:r w:rsidR="008D52E0">
              <w:rPr>
                <w:rFonts w:cs="Arial"/>
                <w:color w:val="auto"/>
              </w:rPr>
              <w:br/>
            </w:r>
            <w:r w:rsidRPr="008E1E94">
              <w:rPr>
                <w:rFonts w:cs="Arial"/>
                <w:color w:val="auto"/>
              </w:rPr>
              <w:t>and physical description.</w:t>
            </w:r>
          </w:p>
          <w:p w14:paraId="2548543A" w14:textId="77777777" w:rsidR="00777EB5" w:rsidRPr="0089733C" w:rsidRDefault="00777EB5" w:rsidP="008D52E0">
            <w:pPr>
              <w:tabs>
                <w:tab w:val="num" w:pos="720"/>
                <w:tab w:val="left" w:pos="8460"/>
              </w:tabs>
              <w:rPr>
                <w:rFonts w:cs="Arial"/>
                <w:i/>
                <w:color w:val="auto"/>
              </w:rPr>
            </w:pPr>
          </w:p>
          <w:p w14:paraId="62D3F9A1" w14:textId="77777777" w:rsidR="00206487" w:rsidRPr="00206487" w:rsidRDefault="00206487" w:rsidP="00206487">
            <w:pPr>
              <w:tabs>
                <w:tab w:val="left" w:pos="720"/>
                <w:tab w:val="left" w:pos="1440"/>
                <w:tab w:val="left" w:pos="2160"/>
                <w:tab w:val="left" w:pos="2880"/>
                <w:tab w:val="left" w:pos="4680"/>
                <w:tab w:val="left" w:pos="5400"/>
                <w:tab w:val="right" w:pos="9000"/>
              </w:tabs>
              <w:spacing w:line="240" w:lineRule="atLeast"/>
              <w:rPr>
                <w:rFonts w:cs="Arial"/>
                <w:color w:val="auto"/>
              </w:rPr>
            </w:pPr>
          </w:p>
        </w:tc>
      </w:tr>
    </w:tbl>
    <w:tbl>
      <w:tblPr>
        <w:tblStyle w:val="TableGrid"/>
        <w:tblpPr w:leftFromText="180" w:rightFromText="180" w:vertAnchor="text" w:horzAnchor="page" w:tblpX="627" w:tblpY="2005"/>
        <w:tblW w:w="15810" w:type="dxa"/>
        <w:tblLayout w:type="fixed"/>
        <w:tblLook w:val="04A0" w:firstRow="1" w:lastRow="0" w:firstColumn="1" w:lastColumn="0" w:noHBand="0" w:noVBand="1"/>
      </w:tblPr>
      <w:tblGrid>
        <w:gridCol w:w="603"/>
        <w:gridCol w:w="3062"/>
        <w:gridCol w:w="4536"/>
        <w:gridCol w:w="7609"/>
      </w:tblGrid>
      <w:tr w:rsidR="004F47A2" w:rsidRPr="00B35383" w14:paraId="6D668DB8" w14:textId="77777777" w:rsidTr="004F47A2">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48D2F313" w14:textId="5E14FD59" w:rsidR="004F47A2" w:rsidRDefault="004F47A2" w:rsidP="004F47A2">
            <w:pPr>
              <w:jc w:val="center"/>
              <w:rPr>
                <w:rFonts w:cs="Arial"/>
                <w:b/>
              </w:rPr>
            </w:pPr>
            <w:r>
              <w:rPr>
                <w:noProof/>
                <w:lang w:val="en-GB" w:eastAsia="en-GB"/>
              </w:rPr>
              <w:lastRenderedPageBreak/>
              <mc:AlternateContent>
                <mc:Choice Requires="wps">
                  <w:drawing>
                    <wp:anchor distT="0" distB="0" distL="114300" distR="114300" simplePos="0" relativeHeight="251735040" behindDoc="0" locked="0" layoutInCell="1" allowOverlap="1" wp14:anchorId="1F5808D0" wp14:editId="06BAD6D7">
                      <wp:simplePos x="0" y="0"/>
                      <wp:positionH relativeFrom="column">
                        <wp:posOffset>242888</wp:posOffset>
                      </wp:positionH>
                      <wp:positionV relativeFrom="paragraph">
                        <wp:posOffset>-1266190</wp:posOffset>
                      </wp:positionV>
                      <wp:extent cx="9248775" cy="6762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92487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A54BC" w14:textId="77777777" w:rsidR="00B152DF" w:rsidRDefault="00B152DF" w:rsidP="00206487">
                                  <w:pPr>
                                    <w:jc w:val="center"/>
                                    <w:rPr>
                                      <w:b/>
                                      <w:color w:val="auto"/>
                                      <w:sz w:val="24"/>
                                      <w:szCs w:val="24"/>
                                    </w:rPr>
                                  </w:pPr>
                                  <w:r>
                                    <w:rPr>
                                      <w:sz w:val="32"/>
                                      <w:szCs w:val="32"/>
                                    </w:rPr>
                                    <w:t xml:space="preserve">                            </w:t>
                                  </w:r>
                                  <w:r>
                                    <w:rPr>
                                      <w:b/>
                                      <w:color w:val="auto"/>
                                      <w:sz w:val="24"/>
                                      <w:szCs w:val="24"/>
                                    </w:rPr>
                                    <w:t>B</w:t>
                                  </w:r>
                                  <w:r w:rsidRPr="008206AD">
                                    <w:rPr>
                                      <w:b/>
                                      <w:color w:val="auto"/>
                                      <w:sz w:val="24"/>
                                      <w:szCs w:val="24"/>
                                    </w:rPr>
                                    <w:t>enchmarks -</w:t>
                                  </w:r>
                                  <w:r w:rsidRPr="008206AD">
                                    <w:rPr>
                                      <w:color w:val="auto"/>
                                      <w:sz w:val="32"/>
                                      <w:szCs w:val="32"/>
                                    </w:rPr>
                                    <w:t xml:space="preserve"> </w:t>
                                  </w:r>
                                  <w:r w:rsidRPr="008206AD">
                                    <w:rPr>
                                      <w:b/>
                                      <w:color w:val="auto"/>
                                      <w:sz w:val="24"/>
                                      <w:szCs w:val="24"/>
                                    </w:rPr>
                                    <w:t>Second Level Literacy and Gàidhlig</w:t>
                                  </w:r>
                                </w:p>
                                <w:p w14:paraId="3EA15264" w14:textId="77777777" w:rsidR="00B152DF" w:rsidRDefault="00B152DF" w:rsidP="00206487">
                                  <w:pPr>
                                    <w:jc w:val="center"/>
                                    <w:rPr>
                                      <w:b/>
                                      <w:color w:val="auto"/>
                                      <w:sz w:val="24"/>
                                      <w:szCs w:val="24"/>
                                    </w:rPr>
                                  </w:pPr>
                                </w:p>
                                <w:p w14:paraId="4DE2A0FB" w14:textId="77777777" w:rsidR="00B152DF" w:rsidRDefault="00B152DF" w:rsidP="00206487">
                                  <w:pPr>
                                    <w:autoSpaceDE w:val="0"/>
                                    <w:autoSpaceDN w:val="0"/>
                                    <w:adjustRightInd w:val="0"/>
                                    <w:ind w:right="40"/>
                                    <w:jc w:val="both"/>
                                    <w:rPr>
                                      <w:rFonts w:cs="Arial"/>
                                      <w:bCs/>
                                    </w:rPr>
                                  </w:pPr>
                                  <w:r>
                                    <w:rPr>
                                      <w:rFonts w:cs="Arial"/>
                                      <w:bCs/>
                                    </w:rPr>
                                    <w:t>Across the level, learners use Gaelic language with confidence, clarity, fluency and increased accuracy with grammar in an immersion setting.</w:t>
                                  </w:r>
                                </w:p>
                                <w:p w14:paraId="0A46892A" w14:textId="77777777" w:rsidR="00B152DF" w:rsidRPr="008206AD" w:rsidRDefault="00B152DF" w:rsidP="00206487">
                                  <w:pPr>
                                    <w:ind w:right="182"/>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left:0;text-align:left;margin-left:19.15pt;margin-top:-99.7pt;width:728.25pt;height:5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" fillcolor="white [3201]" stroked="f" strokeweight=".5pt">
                      <v:textbox>
                        <w:txbxContent>
                          <w:p w14:paraId="004A54BC" w14:textId="77777777" w:rsidR="00B152DF" w:rsidRDefault="00B152DF" w:rsidP="00206487">
                            <w:pPr>
                              <w:jc w:val="center"/>
                              <w:rPr>
                                <w:b/>
                                <w:color w:val="auto"/>
                                <w:sz w:val="24"/>
                                <w:szCs w:val="24"/>
                              </w:rPr>
                            </w:pPr>
                            <w:r>
                              <w:rPr>
                                <w:sz w:val="32"/>
                                <w:szCs w:val="32"/>
                              </w:rPr>
                              <w:t xml:space="preserve">                            </w:t>
                            </w:r>
                            <w:r>
                              <w:rPr>
                                <w:b/>
                                <w:color w:val="auto"/>
                                <w:sz w:val="24"/>
                                <w:szCs w:val="24"/>
                              </w:rPr>
                              <w:t>B</w:t>
                            </w:r>
                            <w:r w:rsidRPr="008206AD">
                              <w:rPr>
                                <w:b/>
                                <w:color w:val="auto"/>
                                <w:sz w:val="24"/>
                                <w:szCs w:val="24"/>
                              </w:rPr>
                              <w:t>enchmarks -</w:t>
                            </w:r>
                            <w:r w:rsidRPr="008206AD">
                              <w:rPr>
                                <w:color w:val="auto"/>
                                <w:sz w:val="32"/>
                                <w:szCs w:val="32"/>
                              </w:rPr>
                              <w:t xml:space="preserve"> </w:t>
                            </w:r>
                            <w:r w:rsidRPr="008206AD">
                              <w:rPr>
                                <w:b/>
                                <w:color w:val="auto"/>
                                <w:sz w:val="24"/>
                                <w:szCs w:val="24"/>
                              </w:rPr>
                              <w:t>Second Level Literacy and Gàidhlig</w:t>
                            </w:r>
                          </w:p>
                          <w:p w14:paraId="3EA15264" w14:textId="77777777" w:rsidR="00B152DF" w:rsidRDefault="00B152DF" w:rsidP="00206487">
                            <w:pPr>
                              <w:jc w:val="center"/>
                              <w:rPr>
                                <w:b/>
                                <w:color w:val="auto"/>
                                <w:sz w:val="24"/>
                                <w:szCs w:val="24"/>
                              </w:rPr>
                            </w:pPr>
                          </w:p>
                          <w:p w14:paraId="4DE2A0FB" w14:textId="77777777" w:rsidR="00B152DF" w:rsidRDefault="00B152DF" w:rsidP="00206487">
                            <w:pPr>
                              <w:autoSpaceDE w:val="0"/>
                              <w:autoSpaceDN w:val="0"/>
                              <w:adjustRightInd w:val="0"/>
                              <w:ind w:right="40"/>
                              <w:jc w:val="both"/>
                              <w:rPr>
                                <w:rFonts w:cs="Arial"/>
                                <w:bCs/>
                              </w:rPr>
                            </w:pPr>
                            <w:r>
                              <w:rPr>
                                <w:rFonts w:cs="Arial"/>
                                <w:bCs/>
                              </w:rPr>
                              <w:t>Across the level, learners use Gaelic language with confidence, clarity, fluency and increased accuracy with grammar in an immersion setting.</w:t>
                            </w:r>
                          </w:p>
                          <w:p w14:paraId="0A46892A" w14:textId="77777777" w:rsidR="00B152DF" w:rsidRPr="008206AD" w:rsidRDefault="00B152DF" w:rsidP="00206487">
                            <w:pPr>
                              <w:ind w:right="182"/>
                              <w:jc w:val="center"/>
                              <w:rPr>
                                <w:b/>
                                <w:sz w:val="24"/>
                                <w:szCs w:val="24"/>
                              </w:rPr>
                            </w:pPr>
                          </w:p>
                        </w:txbxContent>
                      </v:textbox>
                    </v:shape>
                  </w:pict>
                </mc:Fallback>
              </mc:AlternateContent>
            </w:r>
            <w:r>
              <w:rPr>
                <w:rFonts w:cs="Arial"/>
                <w:b/>
                <w:noProof/>
                <w:szCs w:val="24"/>
                <w:lang w:val="en-GB" w:eastAsia="en-GB"/>
              </w:rPr>
              <mc:AlternateContent>
                <mc:Choice Requires="wps">
                  <w:drawing>
                    <wp:anchor distT="0" distB="0" distL="114300" distR="114300" simplePos="0" relativeHeight="251761664" behindDoc="0" locked="0" layoutInCell="1" allowOverlap="1" wp14:anchorId="057F65A5" wp14:editId="036B2730">
                      <wp:simplePos x="0" y="0"/>
                      <wp:positionH relativeFrom="column">
                        <wp:posOffset>-1709420</wp:posOffset>
                      </wp:positionH>
                      <wp:positionV relativeFrom="line">
                        <wp:posOffset>-2014855</wp:posOffset>
                      </wp:positionV>
                      <wp:extent cx="3638550" cy="266065"/>
                      <wp:effectExtent l="9842" t="0" r="3493" b="0"/>
                      <wp:wrapSquare wrapText="bothSides"/>
                      <wp:docPr id="24" name="Text Box 24"/>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9F1DB" w14:textId="77777777" w:rsidR="00B152DF" w:rsidRPr="00D32E31" w:rsidRDefault="00B152DF" w:rsidP="004F47A2">
                                  <w:pPr>
                                    <w:jc w:val="center"/>
                                    <w:rPr>
                                      <w:rFonts w:cs="Arial"/>
                                      <w:b/>
                                      <w:color w:val="FFFFFF" w:themeColor="background1"/>
                                      <w:szCs w:val="24"/>
                                    </w:rPr>
                                  </w:pPr>
                                  <w:r w:rsidRPr="00D32E31">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left:0;text-align:left;margin-left:-134.6pt;margin-top:-158.65pt;width:286.5pt;height:20.9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" filled="f" stroked="f" strokeweight=".5pt">
                      <v:textbox>
                        <w:txbxContent>
                          <w:p w14:paraId="0669F1DB" w14:textId="77777777" w:rsidR="00B152DF" w:rsidRPr="00D32E31" w:rsidRDefault="00B152DF" w:rsidP="004F47A2">
                            <w:pPr>
                              <w:jc w:val="center"/>
                              <w:rPr>
                                <w:rFonts w:cs="Arial"/>
                                <w:b/>
                                <w:color w:val="FFFFFF" w:themeColor="background1"/>
                                <w:szCs w:val="24"/>
                              </w:rPr>
                            </w:pPr>
                            <w:r w:rsidRPr="00D32E31">
                              <w:rPr>
                                <w:rFonts w:cs="Arial"/>
                                <w:b/>
                                <w:color w:val="FFFFFF" w:themeColor="background1"/>
                                <w:szCs w:val="24"/>
                              </w:rPr>
                              <w:t>Listening and Talking</w:t>
                            </w:r>
                          </w:p>
                        </w:txbxContent>
                      </v:textbox>
                      <w10:wrap type="square" anchory="line"/>
                    </v:shape>
                  </w:pict>
                </mc:Fallback>
              </mc:AlternateContent>
            </w:r>
          </w:p>
          <w:p w14:paraId="5FC3FA6A" w14:textId="77777777" w:rsidR="004F47A2" w:rsidRDefault="004F47A2" w:rsidP="004F47A2">
            <w:pPr>
              <w:jc w:val="center"/>
              <w:rPr>
                <w:rFonts w:cs="Arial"/>
                <w:b/>
              </w:rPr>
            </w:pPr>
          </w:p>
          <w:p w14:paraId="7C6A9E87" w14:textId="77777777" w:rsidR="004F47A2" w:rsidRDefault="004F47A2" w:rsidP="004F47A2">
            <w:pPr>
              <w:jc w:val="center"/>
              <w:rPr>
                <w:rFonts w:cs="Arial"/>
                <w:b/>
              </w:rPr>
            </w:pPr>
          </w:p>
          <w:p w14:paraId="2150A212" w14:textId="77777777" w:rsidR="004F47A2" w:rsidRDefault="004F47A2" w:rsidP="004F47A2">
            <w:pPr>
              <w:jc w:val="center"/>
              <w:rPr>
                <w:rFonts w:cs="Arial"/>
                <w:b/>
              </w:rPr>
            </w:pPr>
          </w:p>
          <w:p w14:paraId="2D665E4A" w14:textId="77777777" w:rsidR="004F47A2" w:rsidRDefault="004F47A2" w:rsidP="004F47A2">
            <w:pPr>
              <w:jc w:val="center"/>
              <w:rPr>
                <w:rFonts w:cs="Arial"/>
                <w:b/>
              </w:rPr>
            </w:pPr>
          </w:p>
          <w:p w14:paraId="4B3BF6E1" w14:textId="77777777" w:rsidR="004F47A2" w:rsidRDefault="004F47A2" w:rsidP="004F47A2">
            <w:pPr>
              <w:jc w:val="center"/>
              <w:rPr>
                <w:rFonts w:cs="Arial"/>
                <w:b/>
              </w:rPr>
            </w:pPr>
          </w:p>
          <w:p w14:paraId="567ADFD7" w14:textId="77777777" w:rsidR="004F47A2" w:rsidRDefault="004F47A2" w:rsidP="004F47A2">
            <w:pPr>
              <w:jc w:val="center"/>
              <w:rPr>
                <w:rFonts w:cs="Arial"/>
                <w:b/>
              </w:rPr>
            </w:pPr>
          </w:p>
          <w:p w14:paraId="42EA2D99" w14:textId="77777777" w:rsidR="004F47A2" w:rsidRDefault="004F47A2" w:rsidP="004F47A2">
            <w:pPr>
              <w:jc w:val="center"/>
              <w:rPr>
                <w:rFonts w:cs="Arial"/>
                <w:b/>
              </w:rPr>
            </w:pPr>
          </w:p>
          <w:p w14:paraId="2CE40F0A" w14:textId="77777777" w:rsidR="004F47A2" w:rsidRDefault="004F47A2" w:rsidP="004F47A2">
            <w:pPr>
              <w:jc w:val="center"/>
              <w:rPr>
                <w:rFonts w:cs="Arial"/>
                <w:b/>
              </w:rPr>
            </w:pPr>
          </w:p>
          <w:p w14:paraId="4421BEE9" w14:textId="77777777" w:rsidR="004F47A2" w:rsidRDefault="004F47A2" w:rsidP="004F47A2">
            <w:pPr>
              <w:jc w:val="center"/>
              <w:rPr>
                <w:rFonts w:cs="Arial"/>
                <w:b/>
              </w:rPr>
            </w:pPr>
          </w:p>
          <w:p w14:paraId="5DA5C709" w14:textId="77777777" w:rsidR="004F47A2" w:rsidRDefault="004F47A2" w:rsidP="004F47A2">
            <w:pPr>
              <w:jc w:val="center"/>
              <w:rPr>
                <w:rFonts w:cs="Arial"/>
                <w:b/>
              </w:rPr>
            </w:pPr>
          </w:p>
          <w:p w14:paraId="3BD18EAB" w14:textId="77777777" w:rsidR="004F47A2" w:rsidRDefault="004F47A2" w:rsidP="004F47A2">
            <w:pPr>
              <w:jc w:val="center"/>
              <w:rPr>
                <w:rFonts w:cs="Arial"/>
                <w:b/>
              </w:rPr>
            </w:pPr>
          </w:p>
          <w:p w14:paraId="715B0D43" w14:textId="77777777" w:rsidR="004F47A2" w:rsidRDefault="004F47A2" w:rsidP="004F47A2">
            <w:pPr>
              <w:jc w:val="center"/>
              <w:rPr>
                <w:rFonts w:cs="Arial"/>
                <w:b/>
              </w:rPr>
            </w:pPr>
          </w:p>
          <w:p w14:paraId="4D18A6B2" w14:textId="77777777" w:rsidR="004F47A2" w:rsidRDefault="004F47A2" w:rsidP="004F47A2">
            <w:pPr>
              <w:jc w:val="center"/>
              <w:rPr>
                <w:rFonts w:cs="Arial"/>
                <w:b/>
              </w:rPr>
            </w:pPr>
          </w:p>
          <w:p w14:paraId="45BFCF1C" w14:textId="77777777" w:rsidR="004F47A2" w:rsidRDefault="004F47A2" w:rsidP="004F47A2">
            <w:pPr>
              <w:jc w:val="center"/>
              <w:rPr>
                <w:rFonts w:cs="Arial"/>
                <w:b/>
              </w:rPr>
            </w:pPr>
            <w:r>
              <w:rPr>
                <w:rFonts w:cs="Arial"/>
                <w:b/>
                <w:noProof/>
                <w:szCs w:val="24"/>
                <w:lang w:val="en-GB" w:eastAsia="en-GB"/>
              </w:rPr>
              <mc:AlternateContent>
                <mc:Choice Requires="wps">
                  <w:drawing>
                    <wp:anchor distT="0" distB="0" distL="114300" distR="114300" simplePos="0" relativeHeight="251762688" behindDoc="0" locked="0" layoutInCell="1" allowOverlap="1" wp14:anchorId="40CB1169" wp14:editId="4967D318">
                      <wp:simplePos x="0" y="0"/>
                      <wp:positionH relativeFrom="column">
                        <wp:posOffset>-1682750</wp:posOffset>
                      </wp:positionH>
                      <wp:positionV relativeFrom="line">
                        <wp:posOffset>-304800</wp:posOffset>
                      </wp:positionV>
                      <wp:extent cx="3638550" cy="26606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00094" w14:textId="77777777" w:rsidR="00B152DF" w:rsidRPr="00BC2A6C" w:rsidRDefault="00B152DF" w:rsidP="004F47A2">
                                  <w:pPr>
                                    <w:jc w:val="center"/>
                                    <w:rPr>
                                      <w:rFonts w:cs="Arial"/>
                                      <w:b/>
                                      <w:color w:val="FFFFFF" w:themeColor="background1"/>
                                      <w:szCs w:val="24"/>
                                    </w:rPr>
                                  </w:pPr>
                                  <w:r w:rsidRPr="00BC2A6C">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left:0;text-align:left;margin-left:-132.5pt;margin-top:-24pt;width:286.5pt;height:20.9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" filled="f" stroked="f" strokeweight=".5pt">
                      <v:textbox>
                        <w:txbxContent>
                          <w:p w14:paraId="29700094" w14:textId="77777777" w:rsidR="00B152DF" w:rsidRPr="00BC2A6C" w:rsidRDefault="00B152DF" w:rsidP="004F47A2">
                            <w:pPr>
                              <w:jc w:val="center"/>
                              <w:rPr>
                                <w:rFonts w:cs="Arial"/>
                                <w:b/>
                                <w:color w:val="FFFFFF" w:themeColor="background1"/>
                                <w:szCs w:val="24"/>
                              </w:rPr>
                            </w:pPr>
                            <w:r w:rsidRPr="00BC2A6C">
                              <w:rPr>
                                <w:rFonts w:cs="Arial"/>
                                <w:b/>
                                <w:color w:val="FFFFFF" w:themeColor="background1"/>
                                <w:szCs w:val="24"/>
                              </w:rPr>
                              <w:t>Listening and Talking</w:t>
                            </w:r>
                          </w:p>
                        </w:txbxContent>
                      </v:textbox>
                      <w10:wrap type="square" anchory="line"/>
                    </v:shape>
                  </w:pict>
                </mc:Fallback>
              </mc:AlternateContent>
            </w:r>
          </w:p>
          <w:p w14:paraId="6A7933D8" w14:textId="77777777" w:rsidR="004F47A2" w:rsidRPr="00EB7C81" w:rsidRDefault="004F47A2" w:rsidP="004F47A2">
            <w:pPr>
              <w:jc w:val="center"/>
              <w:rPr>
                <w:rFonts w:cs="Arial"/>
                <w:b/>
              </w:rPr>
            </w:pPr>
          </w:p>
        </w:tc>
        <w:tc>
          <w:tcPr>
            <w:tcW w:w="3062" w:type="dxa"/>
            <w:tcBorders>
              <w:top w:val="single" w:sz="4" w:space="0" w:color="auto"/>
              <w:left w:val="single" w:sz="4" w:space="0" w:color="auto"/>
              <w:bottom w:val="single" w:sz="4" w:space="0" w:color="auto"/>
              <w:right w:val="single" w:sz="4" w:space="0" w:color="auto"/>
            </w:tcBorders>
            <w:shd w:val="clear" w:color="auto" w:fill="BA1820"/>
            <w:vAlign w:val="center"/>
          </w:tcPr>
          <w:p w14:paraId="46C6DB08" w14:textId="77777777" w:rsidR="004F47A2" w:rsidRPr="00D32E31" w:rsidRDefault="004F47A2" w:rsidP="004F47A2">
            <w:pPr>
              <w:ind w:right="176"/>
              <w:jc w:val="center"/>
              <w:rPr>
                <w:rFonts w:cs="Arial"/>
                <w:b/>
                <w:color w:val="FFFFFF" w:themeColor="background1"/>
              </w:rPr>
            </w:pPr>
            <w:r w:rsidRPr="00D32E31">
              <w:rPr>
                <w:rFonts w:cs="Arial"/>
                <w:b/>
                <w:color w:val="FFFFFF" w:themeColor="background1"/>
              </w:rPr>
              <w:lastRenderedPageBreak/>
              <w:t xml:space="preserve">Curriculum </w:t>
            </w:r>
            <w:proofErr w:type="spellStart"/>
            <w:r w:rsidRPr="00D32E31">
              <w:rPr>
                <w:rFonts w:cs="Arial"/>
                <w:b/>
                <w:color w:val="FFFFFF" w:themeColor="background1"/>
              </w:rPr>
              <w:t>Organisers</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BA1820"/>
            <w:vAlign w:val="center"/>
          </w:tcPr>
          <w:p w14:paraId="55CD9B85" w14:textId="77777777" w:rsidR="004F47A2" w:rsidRPr="00D32E31" w:rsidRDefault="004F47A2" w:rsidP="004F47A2">
            <w:pPr>
              <w:ind w:right="317"/>
              <w:jc w:val="center"/>
              <w:rPr>
                <w:rFonts w:cs="Arial"/>
                <w:b/>
                <w:color w:val="FFFFFF" w:themeColor="background1"/>
              </w:rPr>
            </w:pPr>
            <w:r w:rsidRPr="00D32E31">
              <w:rPr>
                <w:rFonts w:cs="Arial"/>
                <w:b/>
                <w:color w:val="FFFFFF" w:themeColor="background1"/>
              </w:rPr>
              <w:t>Experiences and Outcomes</w:t>
            </w:r>
          </w:p>
          <w:p w14:paraId="4BD42072" w14:textId="77777777" w:rsidR="004F47A2" w:rsidRPr="00D32E31" w:rsidRDefault="004F47A2" w:rsidP="004F47A2">
            <w:pPr>
              <w:ind w:right="317"/>
              <w:jc w:val="center"/>
              <w:rPr>
                <w:rFonts w:cs="Arial"/>
                <w:b/>
                <w:color w:val="FFFFFF" w:themeColor="background1"/>
              </w:rPr>
            </w:pPr>
            <w:r w:rsidRPr="00D32E31">
              <w:rPr>
                <w:rFonts w:cs="Arial"/>
                <w:b/>
                <w:color w:val="FFFFFF" w:themeColor="background1"/>
              </w:rPr>
              <w:t xml:space="preserve">for planning learning, teaching </w:t>
            </w:r>
            <w:r>
              <w:rPr>
                <w:rFonts w:cs="Arial"/>
                <w:b/>
                <w:color w:val="FFFFFF" w:themeColor="background1"/>
              </w:rPr>
              <w:br/>
            </w:r>
            <w:r w:rsidRPr="00D32E31">
              <w:rPr>
                <w:rFonts w:cs="Arial"/>
                <w:b/>
                <w:color w:val="FFFFFF" w:themeColor="background1"/>
              </w:rPr>
              <w:t>and assessment</w:t>
            </w:r>
          </w:p>
        </w:tc>
        <w:tc>
          <w:tcPr>
            <w:tcW w:w="7609" w:type="dxa"/>
            <w:tcBorders>
              <w:top w:val="single" w:sz="4" w:space="0" w:color="auto"/>
              <w:left w:val="single" w:sz="4" w:space="0" w:color="auto"/>
              <w:bottom w:val="single" w:sz="4" w:space="0" w:color="auto"/>
              <w:right w:val="single" w:sz="4" w:space="0" w:color="auto"/>
            </w:tcBorders>
            <w:shd w:val="clear" w:color="auto" w:fill="BA1820"/>
            <w:vAlign w:val="center"/>
          </w:tcPr>
          <w:p w14:paraId="23ED9B2B" w14:textId="77777777" w:rsidR="004F47A2" w:rsidRPr="00D32E31" w:rsidRDefault="004F47A2" w:rsidP="004F47A2">
            <w:pPr>
              <w:ind w:right="461"/>
              <w:jc w:val="center"/>
              <w:rPr>
                <w:rFonts w:cs="Arial"/>
                <w:b/>
                <w:color w:val="FFFFFF" w:themeColor="background1"/>
              </w:rPr>
            </w:pPr>
            <w:r w:rsidRPr="00D32E31">
              <w:rPr>
                <w:rFonts w:cs="Arial"/>
                <w:b/>
                <w:color w:val="FFFFFF" w:themeColor="background1"/>
              </w:rPr>
              <w:t>Benchmarks</w:t>
            </w:r>
            <w:r>
              <w:rPr>
                <w:rFonts w:cs="Arial"/>
                <w:b/>
                <w:color w:val="FFFFFF" w:themeColor="background1"/>
              </w:rPr>
              <w:t xml:space="preserve"> </w:t>
            </w:r>
            <w:r w:rsidRPr="00D32E31">
              <w:rPr>
                <w:rFonts w:cs="Arial"/>
                <w:b/>
                <w:color w:val="FFFFFF" w:themeColor="background1"/>
              </w:rPr>
              <w:t xml:space="preserve">to support practitioners’ professional </w:t>
            </w:r>
            <w:r>
              <w:rPr>
                <w:rFonts w:cs="Arial"/>
                <w:b/>
                <w:color w:val="FFFFFF" w:themeColor="background1"/>
              </w:rPr>
              <w:br/>
            </w:r>
            <w:proofErr w:type="spellStart"/>
            <w:r w:rsidRPr="00D32E31">
              <w:rPr>
                <w:rFonts w:cs="Arial"/>
                <w:b/>
                <w:color w:val="FFFFFF" w:themeColor="background1"/>
              </w:rPr>
              <w:t>judgement</w:t>
            </w:r>
            <w:proofErr w:type="spellEnd"/>
            <w:r w:rsidRPr="00D32E31">
              <w:rPr>
                <w:rFonts w:cs="Arial"/>
                <w:b/>
                <w:color w:val="FFFFFF" w:themeColor="background1"/>
              </w:rPr>
              <w:t xml:space="preserve"> of achievement of a level</w:t>
            </w:r>
          </w:p>
        </w:tc>
      </w:tr>
      <w:tr w:rsidR="004F47A2" w14:paraId="493CA70B" w14:textId="77777777" w:rsidTr="004F47A2">
        <w:trPr>
          <w:trHeight w:val="140"/>
        </w:trPr>
        <w:tc>
          <w:tcPr>
            <w:tcW w:w="603" w:type="dxa"/>
            <w:vMerge/>
            <w:tcBorders>
              <w:left w:val="single" w:sz="4" w:space="0" w:color="auto"/>
              <w:right w:val="single" w:sz="4" w:space="0" w:color="auto"/>
            </w:tcBorders>
            <w:shd w:val="clear" w:color="auto" w:fill="BA1820"/>
          </w:tcPr>
          <w:p w14:paraId="1257C887" w14:textId="77777777" w:rsidR="004F47A2" w:rsidRPr="00EB7C81" w:rsidRDefault="004F47A2" w:rsidP="004F47A2">
            <w:pPr>
              <w:rPr>
                <w:rFonts w:cs="Arial"/>
                <w:b/>
              </w:rPr>
            </w:pPr>
          </w:p>
        </w:tc>
        <w:tc>
          <w:tcPr>
            <w:tcW w:w="3062" w:type="dxa"/>
            <w:tcBorders>
              <w:left w:val="single" w:sz="4" w:space="0" w:color="auto"/>
            </w:tcBorders>
            <w:shd w:val="clear" w:color="auto" w:fill="BA1820"/>
          </w:tcPr>
          <w:p w14:paraId="4CB4A01C" w14:textId="77777777" w:rsidR="004F47A2" w:rsidRPr="00D32E31" w:rsidRDefault="004F47A2" w:rsidP="004F47A2">
            <w:pPr>
              <w:tabs>
                <w:tab w:val="left" w:pos="3578"/>
              </w:tabs>
              <w:ind w:right="318"/>
              <w:rPr>
                <w:rFonts w:cs="Arial"/>
                <w:b/>
                <w:color w:val="FFFFFF" w:themeColor="background1"/>
              </w:rPr>
            </w:pPr>
            <w:r w:rsidRPr="00D32E31">
              <w:rPr>
                <w:rFonts w:cs="Arial"/>
                <w:b/>
                <w:color w:val="FFFFFF" w:themeColor="background1"/>
              </w:rPr>
              <w:t>Enjoyment and choice</w:t>
            </w:r>
          </w:p>
          <w:p w14:paraId="486F2D6F" w14:textId="77777777" w:rsidR="004F47A2" w:rsidRPr="00D32E31" w:rsidRDefault="004F47A2" w:rsidP="004F47A2">
            <w:pPr>
              <w:tabs>
                <w:tab w:val="left" w:pos="3578"/>
              </w:tabs>
              <w:ind w:right="318"/>
              <w:rPr>
                <w:rFonts w:cs="Arial"/>
                <w:color w:val="FFFFFF" w:themeColor="background1"/>
              </w:rPr>
            </w:pPr>
            <w:r w:rsidRPr="00D32E31">
              <w:rPr>
                <w:rFonts w:cs="Arial"/>
                <w:b/>
                <w:color w:val="FFFFFF" w:themeColor="background1"/>
              </w:rPr>
              <w:t xml:space="preserve">- </w:t>
            </w:r>
            <w:r w:rsidRPr="00D32E31">
              <w:rPr>
                <w:rFonts w:cs="Arial"/>
                <w:color w:val="FFFFFF" w:themeColor="background1"/>
              </w:rPr>
              <w:t>within a motivating  and challenging environment developing an awareness of the relevance of texts in my life</w:t>
            </w:r>
          </w:p>
        </w:tc>
        <w:tc>
          <w:tcPr>
            <w:tcW w:w="4536" w:type="dxa"/>
          </w:tcPr>
          <w:p w14:paraId="6C2EDE4D" w14:textId="77777777" w:rsidR="004F47A2" w:rsidRPr="007B3713" w:rsidRDefault="004F47A2" w:rsidP="004F47A2">
            <w:pPr>
              <w:tabs>
                <w:tab w:val="left" w:pos="8460"/>
              </w:tabs>
              <w:ind w:right="280"/>
              <w:rPr>
                <w:rFonts w:cs="Arial"/>
                <w:b/>
                <w:i/>
                <w:color w:val="auto"/>
              </w:rPr>
            </w:pPr>
            <w:r w:rsidRPr="007B3713">
              <w:rPr>
                <w:rFonts w:cs="Arial"/>
                <w:b/>
                <w:i/>
                <w:color w:val="auto"/>
              </w:rPr>
              <w:t xml:space="preserve">I regularly select and listen to or watch texts which I enjoy and find interesting, and I can explain why </w:t>
            </w:r>
            <w:r>
              <w:rPr>
                <w:rFonts w:cs="Arial"/>
                <w:b/>
                <w:i/>
                <w:color w:val="auto"/>
              </w:rPr>
              <w:br/>
            </w:r>
            <w:r w:rsidRPr="007B3713">
              <w:rPr>
                <w:rFonts w:cs="Arial"/>
                <w:b/>
                <w:i/>
                <w:color w:val="auto"/>
              </w:rPr>
              <w:t xml:space="preserve">I prefer certain sources. </w:t>
            </w:r>
          </w:p>
          <w:p w14:paraId="5D132E27" w14:textId="77777777" w:rsidR="004F47A2" w:rsidRPr="007B3713" w:rsidRDefault="004F47A2" w:rsidP="004F47A2">
            <w:pPr>
              <w:tabs>
                <w:tab w:val="left" w:pos="8460"/>
              </w:tabs>
              <w:ind w:right="280"/>
              <w:rPr>
                <w:rFonts w:cs="Arial"/>
                <w:b/>
                <w:i/>
                <w:color w:val="auto"/>
              </w:rPr>
            </w:pPr>
          </w:p>
          <w:p w14:paraId="43DE6383" w14:textId="77777777" w:rsidR="004F47A2" w:rsidRPr="007B3713" w:rsidRDefault="004F47A2" w:rsidP="004F47A2">
            <w:pPr>
              <w:tabs>
                <w:tab w:val="left" w:pos="8460"/>
              </w:tabs>
              <w:ind w:right="280"/>
              <w:rPr>
                <w:rFonts w:cs="Arial"/>
                <w:b/>
                <w:i/>
                <w:color w:val="auto"/>
              </w:rPr>
            </w:pPr>
            <w:r w:rsidRPr="007B3713">
              <w:rPr>
                <w:rFonts w:cs="Arial"/>
                <w:b/>
                <w:i/>
                <w:color w:val="auto"/>
              </w:rPr>
              <w:t>I regularly select subject, purpose, format and resources to create texts of my choice.</w:t>
            </w:r>
          </w:p>
          <w:p w14:paraId="459C6E28" w14:textId="77777777" w:rsidR="004F47A2" w:rsidRPr="00D32E31" w:rsidRDefault="004F47A2" w:rsidP="004F47A2">
            <w:pPr>
              <w:tabs>
                <w:tab w:val="left" w:pos="3761"/>
                <w:tab w:val="left" w:pos="8460"/>
              </w:tabs>
              <w:ind w:right="0"/>
              <w:jc w:val="right"/>
              <w:rPr>
                <w:rFonts w:cs="Arial"/>
                <w:b/>
                <w:color w:val="BA1820"/>
              </w:rPr>
            </w:pPr>
            <w:r w:rsidRPr="00D32E31">
              <w:rPr>
                <w:rFonts w:cs="Arial"/>
                <w:b/>
                <w:i/>
                <w:color w:val="BA1820"/>
              </w:rPr>
              <w:t>LIT 1-</w:t>
            </w:r>
            <w:proofErr w:type="spellStart"/>
            <w:r w:rsidRPr="00D32E31">
              <w:rPr>
                <w:rFonts w:cs="Arial"/>
                <w:b/>
                <w:i/>
                <w:color w:val="BA1820"/>
              </w:rPr>
              <w:t>01a</w:t>
            </w:r>
            <w:proofErr w:type="spellEnd"/>
            <w:r w:rsidRPr="00D32E31">
              <w:rPr>
                <w:rFonts w:cs="Arial"/>
                <w:b/>
                <w:i/>
                <w:color w:val="BA1820"/>
              </w:rPr>
              <w:t xml:space="preserve"> / LIT 2-</w:t>
            </w:r>
            <w:proofErr w:type="spellStart"/>
            <w:r w:rsidRPr="00D32E31">
              <w:rPr>
                <w:rFonts w:cs="Arial"/>
                <w:b/>
                <w:i/>
                <w:color w:val="BA1820"/>
              </w:rPr>
              <w:t>01a</w:t>
            </w:r>
            <w:proofErr w:type="spellEnd"/>
          </w:p>
        </w:tc>
        <w:tc>
          <w:tcPr>
            <w:tcW w:w="7609" w:type="dxa"/>
          </w:tcPr>
          <w:p w14:paraId="3B00B4C3" w14:textId="25235E08" w:rsidR="00074DBE" w:rsidRDefault="00074DBE" w:rsidP="004F47A2">
            <w:pPr>
              <w:pStyle w:val="ListParagraph"/>
              <w:numPr>
                <w:ilvl w:val="2"/>
                <w:numId w:val="35"/>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Pr>
                <w:rFonts w:cs="Arial"/>
                <w:b/>
                <w:i/>
                <w:color w:val="auto"/>
              </w:rPr>
              <w:t xml:space="preserve">Selects spoken texts regularly for enjoyment or to find </w:t>
            </w:r>
            <w:proofErr w:type="spellStart"/>
            <w:r>
              <w:rPr>
                <w:rFonts w:cs="Arial"/>
                <w:b/>
                <w:i/>
                <w:color w:val="auto"/>
              </w:rPr>
              <w:t>informationfor</w:t>
            </w:r>
            <w:proofErr w:type="spellEnd"/>
            <w:r>
              <w:rPr>
                <w:rFonts w:cs="Arial"/>
                <w:b/>
                <w:i/>
                <w:color w:val="auto"/>
              </w:rPr>
              <w:t xml:space="preserve"> a specific purpose.</w:t>
            </w:r>
          </w:p>
          <w:p w14:paraId="768A0778" w14:textId="6BB921C0" w:rsidR="004F47A2" w:rsidRPr="007B3713" w:rsidRDefault="004F47A2" w:rsidP="004F47A2">
            <w:pPr>
              <w:pStyle w:val="ListParagraph"/>
              <w:numPr>
                <w:ilvl w:val="2"/>
                <w:numId w:val="35"/>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Explains preferences for certain texts or sources.</w:t>
            </w:r>
          </w:p>
          <w:p w14:paraId="4208088B" w14:textId="32A218CD" w:rsidR="004F47A2" w:rsidRPr="00587F9A" w:rsidRDefault="004F47A2" w:rsidP="00587F9A">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2"/>
              <w:rPr>
                <w:rFonts w:cs="Arial"/>
                <w:i/>
                <w:color w:val="auto"/>
                <w:sz w:val="20"/>
              </w:rPr>
            </w:pPr>
          </w:p>
        </w:tc>
      </w:tr>
      <w:tr w:rsidR="004F47A2" w14:paraId="01ED6B7C" w14:textId="77777777" w:rsidTr="004F47A2">
        <w:trPr>
          <w:trHeight w:val="835"/>
        </w:trPr>
        <w:tc>
          <w:tcPr>
            <w:tcW w:w="603" w:type="dxa"/>
            <w:vMerge/>
            <w:tcBorders>
              <w:left w:val="single" w:sz="4" w:space="0" w:color="auto"/>
              <w:right w:val="single" w:sz="4" w:space="0" w:color="auto"/>
            </w:tcBorders>
            <w:shd w:val="clear" w:color="auto" w:fill="BA1820"/>
          </w:tcPr>
          <w:p w14:paraId="36E13613" w14:textId="77777777" w:rsidR="004F47A2" w:rsidRPr="00EB7C81" w:rsidRDefault="004F47A2" w:rsidP="004F47A2">
            <w:pPr>
              <w:rPr>
                <w:rFonts w:cs="Arial"/>
                <w:b/>
              </w:rPr>
            </w:pPr>
          </w:p>
        </w:tc>
        <w:tc>
          <w:tcPr>
            <w:tcW w:w="3062" w:type="dxa"/>
            <w:tcBorders>
              <w:left w:val="single" w:sz="4" w:space="0" w:color="auto"/>
            </w:tcBorders>
            <w:shd w:val="clear" w:color="auto" w:fill="BA1820"/>
          </w:tcPr>
          <w:p w14:paraId="78E45203" w14:textId="77777777" w:rsidR="004F47A2" w:rsidRPr="00D32E31" w:rsidRDefault="004F47A2" w:rsidP="004F47A2">
            <w:pPr>
              <w:tabs>
                <w:tab w:val="left" w:pos="3189"/>
              </w:tabs>
              <w:ind w:right="991"/>
              <w:rPr>
                <w:rFonts w:cs="Arial"/>
                <w:b/>
                <w:color w:val="FFFFFF" w:themeColor="background1"/>
              </w:rPr>
            </w:pPr>
            <w:r w:rsidRPr="00D32E31">
              <w:rPr>
                <w:rFonts w:cs="Arial"/>
                <w:b/>
                <w:color w:val="FFFFFF" w:themeColor="background1"/>
              </w:rPr>
              <w:t xml:space="preserve">Tools for listening </w:t>
            </w:r>
            <w:r>
              <w:rPr>
                <w:rFonts w:cs="Arial"/>
                <w:b/>
                <w:color w:val="FFFFFF" w:themeColor="background1"/>
              </w:rPr>
              <w:br/>
            </w:r>
            <w:r w:rsidRPr="00D32E31">
              <w:rPr>
                <w:rFonts w:cs="Arial"/>
                <w:b/>
                <w:color w:val="FFFFFF" w:themeColor="background1"/>
              </w:rPr>
              <w:t>and talking</w:t>
            </w:r>
          </w:p>
          <w:p w14:paraId="6A2B387F" w14:textId="77777777" w:rsidR="004F47A2" w:rsidRPr="00D32E31" w:rsidRDefault="004F47A2" w:rsidP="004F47A2">
            <w:pPr>
              <w:tabs>
                <w:tab w:val="left" w:pos="3189"/>
              </w:tabs>
              <w:ind w:right="991"/>
              <w:rPr>
                <w:rFonts w:cs="Arial"/>
                <w:color w:val="FFFFFF" w:themeColor="background1"/>
              </w:rPr>
            </w:pPr>
            <w:r w:rsidRPr="00D32E31">
              <w:rPr>
                <w:rFonts w:cs="Arial"/>
                <w:color w:val="FFFFFF" w:themeColor="background1"/>
              </w:rPr>
              <w:t>- to help me when interacting or presenting within and beyond my place of learning</w:t>
            </w:r>
          </w:p>
        </w:tc>
        <w:tc>
          <w:tcPr>
            <w:tcW w:w="4536" w:type="dxa"/>
            <w:shd w:val="clear" w:color="auto" w:fill="auto"/>
          </w:tcPr>
          <w:p w14:paraId="17234046" w14:textId="77777777" w:rsidR="004F47A2" w:rsidRPr="0093457A" w:rsidRDefault="004F47A2" w:rsidP="004F47A2">
            <w:pPr>
              <w:tabs>
                <w:tab w:val="left" w:pos="3719"/>
                <w:tab w:val="left" w:pos="8460"/>
              </w:tabs>
              <w:ind w:right="318"/>
              <w:rPr>
                <w:rStyle w:val="PageNumber"/>
                <w:rFonts w:cs="Arial"/>
                <w:color w:val="auto"/>
              </w:rPr>
            </w:pPr>
            <w:r w:rsidRPr="0093457A">
              <w:rPr>
                <w:color w:val="auto"/>
              </w:rPr>
              <w:t xml:space="preserve">As I listen and take part in conversations, I can use new words, phrases and Gaelic idiom to help me </w:t>
            </w:r>
            <w:r>
              <w:rPr>
                <w:color w:val="auto"/>
              </w:rPr>
              <w:br/>
            </w:r>
            <w:r w:rsidRPr="0093457A">
              <w:rPr>
                <w:color w:val="auto"/>
              </w:rPr>
              <w:t>to engage in a coherent manner using extended vocabulary and more complex language structures.</w:t>
            </w:r>
          </w:p>
          <w:p w14:paraId="3E6572A1" w14:textId="77777777" w:rsidR="004F47A2" w:rsidRPr="008206AD" w:rsidRDefault="004F47A2" w:rsidP="004F47A2">
            <w:pPr>
              <w:tabs>
                <w:tab w:val="left" w:pos="3719"/>
                <w:tab w:val="left" w:pos="8460"/>
              </w:tabs>
              <w:ind w:right="0"/>
              <w:jc w:val="right"/>
              <w:rPr>
                <w:rFonts w:cs="Arial"/>
                <w:b/>
                <w:color w:val="auto"/>
              </w:rPr>
            </w:pPr>
            <w:r w:rsidRPr="008206AD">
              <w:rPr>
                <w:rFonts w:cs="Arial"/>
                <w:b/>
                <w:color w:val="auto"/>
              </w:rPr>
              <w:t>GAI 2-</w:t>
            </w:r>
            <w:proofErr w:type="spellStart"/>
            <w:r w:rsidRPr="008206AD">
              <w:rPr>
                <w:rFonts w:cs="Arial"/>
                <w:b/>
                <w:color w:val="auto"/>
              </w:rPr>
              <w:t>02a</w:t>
            </w:r>
            <w:proofErr w:type="spellEnd"/>
          </w:p>
          <w:p w14:paraId="54EB62FA" w14:textId="77777777" w:rsidR="004F47A2" w:rsidRDefault="004F47A2" w:rsidP="004F47A2">
            <w:pPr>
              <w:tabs>
                <w:tab w:val="left" w:pos="3719"/>
                <w:tab w:val="left" w:pos="8460"/>
              </w:tabs>
              <w:ind w:right="0"/>
              <w:rPr>
                <w:rFonts w:cs="Arial"/>
                <w:b/>
                <w:color w:val="D10B17"/>
              </w:rPr>
            </w:pPr>
          </w:p>
          <w:p w14:paraId="6540FE83" w14:textId="77777777" w:rsidR="004F47A2" w:rsidRPr="007B3713" w:rsidRDefault="004F47A2" w:rsidP="004F47A2">
            <w:pPr>
              <w:tabs>
                <w:tab w:val="left" w:pos="3719"/>
                <w:tab w:val="left" w:pos="8460"/>
              </w:tabs>
              <w:ind w:right="0"/>
              <w:rPr>
                <w:rStyle w:val="PageNumber"/>
                <w:rFonts w:cs="Arial"/>
                <w:b/>
                <w:i/>
                <w:color w:val="auto"/>
              </w:rPr>
            </w:pPr>
            <w:r w:rsidRPr="007B3713">
              <w:rPr>
                <w:b/>
                <w:i/>
                <w:color w:val="auto"/>
              </w:rPr>
              <w:t xml:space="preserve">When I engage with others, I can respond in ways appropriate to </w:t>
            </w:r>
            <w:r>
              <w:rPr>
                <w:b/>
                <w:i/>
                <w:color w:val="auto"/>
              </w:rPr>
              <w:br/>
            </w:r>
            <w:r w:rsidRPr="007B3713">
              <w:rPr>
                <w:b/>
                <w:i/>
                <w:color w:val="auto"/>
              </w:rPr>
              <w:t xml:space="preserve">my role, show that I value others’ contributions and use these </w:t>
            </w:r>
            <w:r>
              <w:rPr>
                <w:b/>
                <w:i/>
                <w:color w:val="auto"/>
              </w:rPr>
              <w:br/>
            </w:r>
            <w:r w:rsidRPr="007B3713">
              <w:rPr>
                <w:b/>
                <w:i/>
                <w:color w:val="auto"/>
              </w:rPr>
              <w:t>to build on thinking.</w:t>
            </w:r>
          </w:p>
          <w:p w14:paraId="0970E4CC" w14:textId="77777777" w:rsidR="004F47A2" w:rsidRPr="00D32E31" w:rsidRDefault="004F47A2" w:rsidP="004F47A2">
            <w:pPr>
              <w:tabs>
                <w:tab w:val="left" w:pos="3719"/>
              </w:tabs>
              <w:ind w:right="0"/>
              <w:jc w:val="right"/>
              <w:rPr>
                <w:rFonts w:cs="Arial"/>
                <w:b/>
                <w:i/>
                <w:color w:val="BA1820"/>
              </w:rPr>
            </w:pPr>
            <w:r w:rsidRPr="00D32E31">
              <w:rPr>
                <w:rFonts w:cs="Arial"/>
                <w:b/>
                <w:i/>
                <w:color w:val="BA1820"/>
              </w:rPr>
              <w:t>LIT 2-</w:t>
            </w:r>
            <w:proofErr w:type="spellStart"/>
            <w:r w:rsidRPr="00D32E31">
              <w:rPr>
                <w:rFonts w:cs="Arial"/>
                <w:b/>
                <w:i/>
                <w:color w:val="BA1820"/>
              </w:rPr>
              <w:t>02a</w:t>
            </w:r>
            <w:proofErr w:type="spellEnd"/>
          </w:p>
          <w:p w14:paraId="4B062D97" w14:textId="77777777" w:rsidR="004F47A2" w:rsidRPr="008206AD" w:rsidRDefault="004F47A2" w:rsidP="004F47A2">
            <w:pPr>
              <w:tabs>
                <w:tab w:val="left" w:pos="3719"/>
              </w:tabs>
              <w:ind w:right="0"/>
              <w:jc w:val="right"/>
              <w:rPr>
                <w:rFonts w:cs="Arial"/>
                <w:b/>
                <w:color w:val="D10B17"/>
              </w:rPr>
            </w:pPr>
          </w:p>
          <w:p w14:paraId="470FDEA2" w14:textId="77777777" w:rsidR="004F47A2" w:rsidRPr="008206AD" w:rsidRDefault="004F47A2" w:rsidP="004F47A2">
            <w:pPr>
              <w:tabs>
                <w:tab w:val="left" w:pos="3719"/>
                <w:tab w:val="left" w:pos="8460"/>
              </w:tabs>
              <w:ind w:right="0"/>
              <w:rPr>
                <w:rFonts w:cs="Arial"/>
                <w:color w:val="auto"/>
              </w:rPr>
            </w:pPr>
            <w:r w:rsidRPr="008206AD">
              <w:rPr>
                <w:rFonts w:cs="Arial"/>
                <w:color w:val="auto"/>
              </w:rPr>
              <w:t xml:space="preserve">I can </w:t>
            </w:r>
            <w:proofErr w:type="spellStart"/>
            <w:r w:rsidRPr="008206AD">
              <w:rPr>
                <w:rFonts w:cs="Arial"/>
                <w:color w:val="auto"/>
              </w:rPr>
              <w:t>recognise</w:t>
            </w:r>
            <w:proofErr w:type="spellEnd"/>
            <w:r w:rsidRPr="008206AD">
              <w:rPr>
                <w:rFonts w:cs="Arial"/>
                <w:color w:val="auto"/>
              </w:rPr>
              <w:t xml:space="preserve"> how the features </w:t>
            </w:r>
            <w:r>
              <w:rPr>
                <w:rFonts w:cs="Arial"/>
                <w:color w:val="auto"/>
              </w:rPr>
              <w:br/>
            </w:r>
            <w:r w:rsidRPr="008206AD">
              <w:rPr>
                <w:rFonts w:cs="Arial"/>
                <w:color w:val="auto"/>
              </w:rPr>
              <w:t xml:space="preserve">of spoken language can help in communication, and I can use </w:t>
            </w:r>
            <w:r>
              <w:rPr>
                <w:rFonts w:cs="Arial"/>
                <w:color w:val="auto"/>
              </w:rPr>
              <w:br/>
            </w:r>
            <w:r w:rsidRPr="008206AD">
              <w:rPr>
                <w:rFonts w:cs="Arial"/>
                <w:color w:val="auto"/>
              </w:rPr>
              <w:t>what I learn.</w:t>
            </w:r>
          </w:p>
          <w:p w14:paraId="46DCD274" w14:textId="77777777" w:rsidR="004F47A2" w:rsidRDefault="004F47A2" w:rsidP="004F47A2">
            <w:pPr>
              <w:tabs>
                <w:tab w:val="left" w:pos="3719"/>
                <w:tab w:val="left" w:pos="8460"/>
              </w:tabs>
              <w:ind w:right="0"/>
              <w:rPr>
                <w:rFonts w:cs="Arial"/>
                <w:color w:val="auto"/>
              </w:rPr>
            </w:pPr>
            <w:r w:rsidRPr="008206AD">
              <w:rPr>
                <w:rFonts w:cs="Arial"/>
                <w:color w:val="auto"/>
              </w:rPr>
              <w:t xml:space="preserve">I can </w:t>
            </w:r>
            <w:proofErr w:type="spellStart"/>
            <w:r w:rsidRPr="008206AD">
              <w:rPr>
                <w:rFonts w:cs="Arial"/>
                <w:color w:val="auto"/>
              </w:rPr>
              <w:t>recognise</w:t>
            </w:r>
            <w:proofErr w:type="spellEnd"/>
            <w:r w:rsidRPr="008206AD">
              <w:rPr>
                <w:rFonts w:cs="Arial"/>
                <w:color w:val="auto"/>
              </w:rPr>
              <w:t xml:space="preserve"> different features of </w:t>
            </w:r>
            <w:r>
              <w:rPr>
                <w:rFonts w:cs="Arial"/>
                <w:color w:val="auto"/>
              </w:rPr>
              <w:br/>
            </w:r>
            <w:r w:rsidRPr="008206AD">
              <w:rPr>
                <w:rFonts w:cs="Arial"/>
                <w:color w:val="auto"/>
              </w:rPr>
              <w:lastRenderedPageBreak/>
              <w:t>my own and others’ spoken language.</w:t>
            </w:r>
          </w:p>
          <w:p w14:paraId="208291AC" w14:textId="77777777" w:rsidR="004F47A2" w:rsidRDefault="004F47A2" w:rsidP="004F47A2">
            <w:pPr>
              <w:tabs>
                <w:tab w:val="left" w:pos="3719"/>
                <w:tab w:val="left" w:pos="8460"/>
              </w:tabs>
              <w:ind w:right="0"/>
              <w:jc w:val="right"/>
              <w:rPr>
                <w:rFonts w:cs="Arial"/>
                <w:b/>
                <w:color w:val="auto"/>
              </w:rPr>
            </w:pPr>
          </w:p>
          <w:p w14:paraId="4C1B2BAE" w14:textId="77777777" w:rsidR="004F47A2" w:rsidRPr="004E1E9C" w:rsidRDefault="004F47A2" w:rsidP="004F47A2">
            <w:pPr>
              <w:tabs>
                <w:tab w:val="left" w:pos="3719"/>
                <w:tab w:val="left" w:pos="8460"/>
              </w:tabs>
              <w:ind w:right="0"/>
              <w:jc w:val="right"/>
              <w:rPr>
                <w:rFonts w:cs="Arial"/>
                <w:b/>
                <w:color w:val="auto"/>
              </w:rPr>
            </w:pPr>
            <w:r>
              <w:rPr>
                <w:rFonts w:cs="Arial"/>
                <w:b/>
                <w:color w:val="auto"/>
              </w:rPr>
              <w:t>GAI 2-</w:t>
            </w:r>
            <w:proofErr w:type="spellStart"/>
            <w:r>
              <w:rPr>
                <w:rFonts w:cs="Arial"/>
                <w:b/>
                <w:color w:val="auto"/>
              </w:rPr>
              <w:t>03a</w:t>
            </w:r>
            <w:proofErr w:type="spellEnd"/>
            <w:r>
              <w:rPr>
                <w:rFonts w:cs="Arial"/>
                <w:b/>
                <w:color w:val="auto"/>
              </w:rPr>
              <w:t xml:space="preserve"> </w:t>
            </w:r>
          </w:p>
        </w:tc>
        <w:tc>
          <w:tcPr>
            <w:tcW w:w="7609" w:type="dxa"/>
          </w:tcPr>
          <w:p w14:paraId="496794E4" w14:textId="07909446" w:rsidR="004F47A2" w:rsidRPr="005F7BBD" w:rsidRDefault="004F47A2" w:rsidP="004F47A2">
            <w:pPr>
              <w:pStyle w:val="ListParagraph"/>
              <w:numPr>
                <w:ilvl w:val="0"/>
                <w:numId w:val="0"/>
              </w:numPr>
              <w:ind w:left="360"/>
              <w:rPr>
                <w:rFonts w:cs="Arial"/>
                <w:i/>
                <w:color w:val="auto"/>
              </w:rPr>
            </w:pPr>
          </w:p>
          <w:p w14:paraId="7DAEEB2D" w14:textId="77777777" w:rsidR="004F47A2" w:rsidRPr="007B3713" w:rsidRDefault="004F47A2" w:rsidP="004F47A2">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Contributes a number of relevant ideas, information </w:t>
            </w:r>
            <w:r>
              <w:rPr>
                <w:rFonts w:cs="Arial"/>
                <w:b/>
                <w:i/>
                <w:color w:val="auto"/>
              </w:rPr>
              <w:br/>
            </w:r>
            <w:r w:rsidRPr="007B3713">
              <w:rPr>
                <w:rFonts w:cs="Arial"/>
                <w:b/>
                <w:i/>
                <w:color w:val="auto"/>
              </w:rPr>
              <w:t>and opinions when engaging with others.</w:t>
            </w:r>
          </w:p>
          <w:p w14:paraId="3A8117C8" w14:textId="77777777" w:rsidR="004F47A2" w:rsidRPr="007B3713" w:rsidRDefault="004F47A2" w:rsidP="004F47A2">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Shows respect for the views of others and offers own viewpoint.</w:t>
            </w:r>
          </w:p>
          <w:p w14:paraId="057A2602" w14:textId="77777777" w:rsidR="004F47A2" w:rsidRPr="008E1E94" w:rsidRDefault="004F47A2" w:rsidP="004F47A2">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color w:val="auto"/>
              </w:rPr>
            </w:pPr>
            <w:r w:rsidRPr="007B3713">
              <w:rPr>
                <w:rFonts w:cs="Arial"/>
                <w:b/>
                <w:i/>
                <w:color w:val="auto"/>
              </w:rPr>
              <w:t xml:space="preserve">Builds on the contributions of others for example, by asking </w:t>
            </w:r>
            <w:r>
              <w:rPr>
                <w:rFonts w:cs="Arial"/>
                <w:b/>
                <w:i/>
                <w:color w:val="auto"/>
              </w:rPr>
              <w:br/>
            </w:r>
            <w:r w:rsidRPr="007B3713">
              <w:rPr>
                <w:rFonts w:cs="Arial"/>
                <w:b/>
                <w:i/>
                <w:color w:val="auto"/>
              </w:rPr>
              <w:t xml:space="preserve">or answering questions, clarifying points or supporting </w:t>
            </w:r>
            <w:r>
              <w:rPr>
                <w:rFonts w:cs="Arial"/>
                <w:b/>
                <w:i/>
                <w:color w:val="auto"/>
              </w:rPr>
              <w:br/>
            </w:r>
            <w:r w:rsidRPr="007B3713">
              <w:rPr>
                <w:rFonts w:cs="Arial"/>
                <w:b/>
                <w:i/>
                <w:color w:val="auto"/>
              </w:rPr>
              <w:t>others’ opinions or ideas.</w:t>
            </w:r>
          </w:p>
          <w:p w14:paraId="3A10BFBE" w14:textId="77777777" w:rsidR="004F47A2" w:rsidRDefault="004F47A2" w:rsidP="004F47A2">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Uses features of Gaelic language correctly and with increasing accuracy for example, grammatical structures and irregular verbs.  </w:t>
            </w:r>
          </w:p>
          <w:p w14:paraId="6FB1E591" w14:textId="5B804515" w:rsidR="00056870" w:rsidRPr="00B152DF" w:rsidRDefault="00056870" w:rsidP="00B152DF">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proofErr w:type="spellStart"/>
            <w:r w:rsidRPr="007B3713">
              <w:rPr>
                <w:rFonts w:cs="Arial"/>
                <w:b/>
                <w:i/>
                <w:color w:val="auto"/>
              </w:rPr>
              <w:t>Inorporates</w:t>
            </w:r>
            <w:proofErr w:type="spellEnd"/>
            <w:r w:rsidRPr="007B3713">
              <w:rPr>
                <w:rFonts w:cs="Arial"/>
                <w:b/>
                <w:i/>
                <w:color w:val="auto"/>
              </w:rPr>
              <w:t xml:space="preserve"> a range of vocabulary, phrases and idiom into language appropriate for the audience and across curricular areas.</w:t>
            </w:r>
          </w:p>
          <w:p w14:paraId="2F98AB86" w14:textId="594D923F" w:rsidR="004F47A2" w:rsidRPr="007B3713" w:rsidRDefault="004F47A2" w:rsidP="004F47A2">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Applies features of spoken language in own oral presentations and interactions clearly for example, </w:t>
            </w:r>
            <w:proofErr w:type="spellStart"/>
            <w:r w:rsidR="00587F9A">
              <w:rPr>
                <w:rFonts w:cs="Arial"/>
                <w:b/>
                <w:i/>
                <w:color w:val="auto"/>
              </w:rPr>
              <w:t>vocabularly</w:t>
            </w:r>
            <w:proofErr w:type="spellEnd"/>
            <w:r w:rsidR="00587F9A">
              <w:rPr>
                <w:rFonts w:cs="Arial"/>
                <w:b/>
                <w:i/>
                <w:color w:val="auto"/>
              </w:rPr>
              <w:t xml:space="preserve">, </w:t>
            </w:r>
            <w:r w:rsidRPr="007B3713">
              <w:rPr>
                <w:rFonts w:cs="Arial"/>
                <w:b/>
                <w:i/>
                <w:color w:val="auto"/>
              </w:rPr>
              <w:t xml:space="preserve">eye contact, body language, </w:t>
            </w:r>
            <w:r w:rsidR="00587F9A">
              <w:rPr>
                <w:rFonts w:cs="Arial"/>
                <w:b/>
                <w:i/>
                <w:color w:val="auto"/>
              </w:rPr>
              <w:t xml:space="preserve">emphasis, </w:t>
            </w:r>
            <w:r w:rsidRPr="007B3713">
              <w:rPr>
                <w:rFonts w:cs="Arial"/>
                <w:b/>
                <w:i/>
                <w:color w:val="auto"/>
              </w:rPr>
              <w:t>pace and</w:t>
            </w:r>
            <w:r w:rsidR="00587F9A">
              <w:rPr>
                <w:rFonts w:cs="Arial"/>
                <w:b/>
                <w:i/>
                <w:color w:val="auto"/>
              </w:rPr>
              <w:t>/or</w:t>
            </w:r>
            <w:r w:rsidRPr="007B3713">
              <w:rPr>
                <w:rFonts w:cs="Arial"/>
                <w:b/>
                <w:i/>
                <w:color w:val="auto"/>
              </w:rPr>
              <w:t xml:space="preserve"> tone. </w:t>
            </w:r>
          </w:p>
          <w:p w14:paraId="0EF902CF" w14:textId="445F4E20" w:rsidR="004F47A2" w:rsidRPr="005F7BBD" w:rsidRDefault="004F47A2" w:rsidP="004F47A2">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i/>
                <w:color w:val="auto"/>
              </w:rPr>
            </w:pPr>
            <w:r w:rsidRPr="008E1E94">
              <w:rPr>
                <w:rFonts w:cs="Arial"/>
                <w:color w:val="auto"/>
              </w:rPr>
              <w:t>Recognises and uses some techniques to</w:t>
            </w:r>
            <w:r w:rsidR="00587F9A">
              <w:rPr>
                <w:rFonts w:cs="Arial"/>
                <w:color w:val="auto"/>
              </w:rPr>
              <w:t xml:space="preserve"> engage or</w:t>
            </w:r>
            <w:r w:rsidRPr="008E1E94">
              <w:rPr>
                <w:rFonts w:cs="Arial"/>
                <w:color w:val="auto"/>
              </w:rPr>
              <w:t xml:space="preserve"> influence the listener, for example, word choice, emphasis, tone and/or rhetorical </w:t>
            </w:r>
            <w:r w:rsidRPr="008E1E94">
              <w:rPr>
                <w:rFonts w:cs="Arial"/>
                <w:color w:val="auto"/>
              </w:rPr>
              <w:lastRenderedPageBreak/>
              <w:t>questions.</w:t>
            </w:r>
          </w:p>
        </w:tc>
      </w:tr>
      <w:tr w:rsidR="004F47A2" w14:paraId="2DCE00C3" w14:textId="77777777" w:rsidTr="004F47A2">
        <w:trPr>
          <w:trHeight w:val="1558"/>
        </w:trPr>
        <w:tc>
          <w:tcPr>
            <w:tcW w:w="603" w:type="dxa"/>
            <w:vMerge/>
            <w:tcBorders>
              <w:left w:val="single" w:sz="4" w:space="0" w:color="auto"/>
              <w:right w:val="single" w:sz="4" w:space="0" w:color="auto"/>
            </w:tcBorders>
            <w:shd w:val="clear" w:color="auto" w:fill="BA1820"/>
          </w:tcPr>
          <w:p w14:paraId="0C4134F0" w14:textId="77777777" w:rsidR="004F47A2" w:rsidRPr="00EB7C81" w:rsidRDefault="004F47A2" w:rsidP="004F47A2">
            <w:pPr>
              <w:rPr>
                <w:rFonts w:cs="Arial"/>
                <w:b/>
              </w:rPr>
            </w:pPr>
          </w:p>
        </w:tc>
        <w:tc>
          <w:tcPr>
            <w:tcW w:w="3062" w:type="dxa"/>
            <w:tcBorders>
              <w:left w:val="single" w:sz="4" w:space="0" w:color="auto"/>
            </w:tcBorders>
            <w:shd w:val="clear" w:color="auto" w:fill="BA1820"/>
          </w:tcPr>
          <w:p w14:paraId="3C989A34" w14:textId="77777777" w:rsidR="004F47A2" w:rsidRPr="00D32E31" w:rsidRDefault="004F47A2" w:rsidP="004F47A2">
            <w:pPr>
              <w:ind w:right="707"/>
              <w:rPr>
                <w:rFonts w:cs="Arial"/>
                <w:b/>
                <w:color w:val="FFFFFF" w:themeColor="background1"/>
              </w:rPr>
            </w:pPr>
            <w:r w:rsidRPr="00D32E31">
              <w:rPr>
                <w:rFonts w:cs="Arial"/>
                <w:b/>
                <w:color w:val="FFFFFF" w:themeColor="background1"/>
              </w:rPr>
              <w:t>Finding and using information</w:t>
            </w:r>
          </w:p>
          <w:p w14:paraId="4560A482" w14:textId="77777777" w:rsidR="004F47A2" w:rsidRPr="00D32E31" w:rsidRDefault="004F47A2" w:rsidP="004F47A2">
            <w:pPr>
              <w:ind w:right="707"/>
              <w:rPr>
                <w:rFonts w:cs="Arial"/>
                <w:color w:val="FFFFFF" w:themeColor="background1"/>
              </w:rPr>
            </w:pPr>
            <w:r w:rsidRPr="00D32E31">
              <w:rPr>
                <w:rFonts w:cs="Arial"/>
                <w:b/>
                <w:color w:val="FFFFFF" w:themeColor="background1"/>
              </w:rPr>
              <w:t xml:space="preserve">- </w:t>
            </w:r>
            <w:r w:rsidRPr="00D32E31">
              <w:rPr>
                <w:rFonts w:cs="Arial"/>
                <w:color w:val="FFFFFF" w:themeColor="background1"/>
              </w:rPr>
              <w:t>when listening to, watching and talking about texts with increasingly complex ideas, structures and specialist vocabulary</w:t>
            </w:r>
          </w:p>
        </w:tc>
        <w:tc>
          <w:tcPr>
            <w:tcW w:w="4536" w:type="dxa"/>
          </w:tcPr>
          <w:p w14:paraId="2793E1CD" w14:textId="77777777" w:rsidR="004F47A2" w:rsidRPr="007B3713" w:rsidRDefault="004F47A2" w:rsidP="004F47A2">
            <w:pPr>
              <w:tabs>
                <w:tab w:val="left" w:pos="8460"/>
              </w:tabs>
              <w:ind w:right="0"/>
              <w:rPr>
                <w:rFonts w:cs="Arial"/>
                <w:b/>
                <w:i/>
                <w:color w:val="auto"/>
              </w:rPr>
            </w:pPr>
            <w:r w:rsidRPr="007B3713">
              <w:rPr>
                <w:rFonts w:cs="Arial"/>
                <w:b/>
                <w:i/>
                <w:color w:val="auto"/>
              </w:rPr>
              <w:t>As I listen or watch, I can identify and discuss the purpose, main ideas and supporting detail contained within the text, and use this information for different purposes.</w:t>
            </w:r>
          </w:p>
          <w:p w14:paraId="6F4A2F64" w14:textId="77777777" w:rsidR="004F47A2" w:rsidRPr="00D32E31" w:rsidRDefault="004F47A2" w:rsidP="004F47A2">
            <w:pPr>
              <w:tabs>
                <w:tab w:val="left" w:pos="8460"/>
              </w:tabs>
              <w:ind w:right="0"/>
              <w:jc w:val="right"/>
              <w:rPr>
                <w:rFonts w:cs="Arial"/>
                <w:b/>
                <w:i/>
                <w:color w:val="BA1820"/>
              </w:rPr>
            </w:pPr>
            <w:r w:rsidRPr="00D32E31">
              <w:rPr>
                <w:rFonts w:cs="Arial"/>
                <w:b/>
                <w:i/>
                <w:color w:val="BA1820"/>
              </w:rPr>
              <w:t>LIT 2-</w:t>
            </w:r>
            <w:proofErr w:type="spellStart"/>
            <w:r w:rsidRPr="00D32E31">
              <w:rPr>
                <w:rFonts w:cs="Arial"/>
                <w:b/>
                <w:i/>
                <w:color w:val="BA1820"/>
              </w:rPr>
              <w:t>04a</w:t>
            </w:r>
            <w:proofErr w:type="spellEnd"/>
            <w:r w:rsidRPr="00D32E31">
              <w:rPr>
                <w:rFonts w:cs="Arial"/>
                <w:b/>
                <w:i/>
                <w:color w:val="BA1820"/>
              </w:rPr>
              <w:t xml:space="preserve"> </w:t>
            </w:r>
          </w:p>
          <w:p w14:paraId="0C08F8D5" w14:textId="77777777" w:rsidR="004F47A2" w:rsidRPr="007B3713" w:rsidRDefault="004F47A2" w:rsidP="004F47A2">
            <w:pPr>
              <w:tabs>
                <w:tab w:val="left" w:pos="8460"/>
              </w:tabs>
              <w:ind w:right="0"/>
              <w:jc w:val="right"/>
              <w:rPr>
                <w:rFonts w:cs="Arial"/>
                <w:b/>
                <w:i/>
                <w:color w:val="D10B17"/>
              </w:rPr>
            </w:pPr>
          </w:p>
          <w:p w14:paraId="4F3EAD43" w14:textId="77777777" w:rsidR="004F47A2" w:rsidRPr="007B3713" w:rsidRDefault="004F47A2" w:rsidP="004F47A2">
            <w:pPr>
              <w:tabs>
                <w:tab w:val="left" w:pos="8460"/>
              </w:tabs>
              <w:ind w:right="0"/>
              <w:rPr>
                <w:rFonts w:cs="Arial"/>
                <w:b/>
                <w:i/>
                <w:color w:val="auto"/>
              </w:rPr>
            </w:pPr>
            <w:r w:rsidRPr="007B3713">
              <w:rPr>
                <w:rFonts w:cs="Arial"/>
                <w:b/>
                <w:i/>
                <w:color w:val="auto"/>
              </w:rPr>
              <w:t xml:space="preserve">As I listen or watch, I can make </w:t>
            </w:r>
            <w:r>
              <w:rPr>
                <w:rFonts w:cs="Arial"/>
                <w:b/>
                <w:i/>
                <w:color w:val="auto"/>
              </w:rPr>
              <w:br/>
            </w:r>
            <w:r w:rsidRPr="007B3713">
              <w:rPr>
                <w:rFonts w:cs="Arial"/>
                <w:b/>
                <w:i/>
                <w:color w:val="auto"/>
              </w:rPr>
              <w:t xml:space="preserve">notes, </w:t>
            </w:r>
            <w:proofErr w:type="spellStart"/>
            <w:r w:rsidRPr="007B3713">
              <w:rPr>
                <w:rFonts w:cs="Arial"/>
                <w:b/>
                <w:i/>
                <w:color w:val="auto"/>
              </w:rPr>
              <w:t>organise</w:t>
            </w:r>
            <w:proofErr w:type="spellEnd"/>
            <w:r w:rsidRPr="007B3713">
              <w:rPr>
                <w:rFonts w:cs="Arial"/>
                <w:b/>
                <w:i/>
                <w:color w:val="auto"/>
              </w:rPr>
              <w:t xml:space="preserve"> these under suitable headings and use these to understand ideas and information and create </w:t>
            </w:r>
            <w:r>
              <w:rPr>
                <w:rFonts w:cs="Arial"/>
                <w:b/>
                <w:i/>
                <w:color w:val="auto"/>
              </w:rPr>
              <w:br/>
            </w:r>
            <w:r w:rsidRPr="007B3713">
              <w:rPr>
                <w:rFonts w:cs="Arial"/>
                <w:b/>
                <w:i/>
                <w:color w:val="auto"/>
              </w:rPr>
              <w:t xml:space="preserve">new texts, using my own words </w:t>
            </w:r>
            <w:r>
              <w:rPr>
                <w:rFonts w:cs="Arial"/>
                <w:b/>
                <w:i/>
                <w:color w:val="auto"/>
              </w:rPr>
              <w:br/>
            </w:r>
            <w:r w:rsidRPr="007B3713">
              <w:rPr>
                <w:rFonts w:cs="Arial"/>
                <w:b/>
                <w:i/>
                <w:color w:val="auto"/>
              </w:rPr>
              <w:t>as appropriate.</w:t>
            </w:r>
            <w:r w:rsidRPr="007B3713" w:rsidDel="00734A6F">
              <w:rPr>
                <w:rFonts w:cs="Arial"/>
                <w:b/>
                <w:i/>
                <w:color w:val="auto"/>
              </w:rPr>
              <w:t xml:space="preserve"> </w:t>
            </w:r>
          </w:p>
          <w:p w14:paraId="3289D1C9" w14:textId="77777777" w:rsidR="004F47A2" w:rsidRPr="00D32E31" w:rsidRDefault="004F47A2" w:rsidP="004F47A2">
            <w:pPr>
              <w:tabs>
                <w:tab w:val="left" w:pos="8460"/>
              </w:tabs>
              <w:ind w:right="0"/>
              <w:jc w:val="right"/>
              <w:rPr>
                <w:rFonts w:cs="Arial"/>
                <w:b/>
                <w:i/>
                <w:color w:val="BA1820"/>
              </w:rPr>
            </w:pPr>
            <w:r w:rsidRPr="00D32E31">
              <w:rPr>
                <w:rFonts w:cs="Arial"/>
                <w:b/>
                <w:i/>
                <w:color w:val="BA1820"/>
              </w:rPr>
              <w:t>LIT 2-</w:t>
            </w:r>
            <w:proofErr w:type="spellStart"/>
            <w:r w:rsidRPr="00D32E31">
              <w:rPr>
                <w:rFonts w:cs="Arial"/>
                <w:b/>
                <w:i/>
                <w:color w:val="BA1820"/>
              </w:rPr>
              <w:t>05a</w:t>
            </w:r>
            <w:proofErr w:type="spellEnd"/>
            <w:r w:rsidRPr="00D32E31">
              <w:rPr>
                <w:rFonts w:cs="Arial"/>
                <w:b/>
                <w:i/>
                <w:color w:val="BA1820"/>
              </w:rPr>
              <w:t xml:space="preserve"> </w:t>
            </w:r>
          </w:p>
          <w:p w14:paraId="6C41DBD1" w14:textId="77777777" w:rsidR="004F47A2" w:rsidRPr="007B3713" w:rsidRDefault="004F47A2" w:rsidP="004F47A2">
            <w:pPr>
              <w:tabs>
                <w:tab w:val="left" w:pos="8460"/>
              </w:tabs>
              <w:ind w:right="0"/>
              <w:jc w:val="right"/>
              <w:rPr>
                <w:rFonts w:cs="Arial"/>
                <w:b/>
                <w:i/>
                <w:color w:val="D10B17"/>
              </w:rPr>
            </w:pPr>
          </w:p>
          <w:p w14:paraId="359ACBED" w14:textId="77777777" w:rsidR="004F47A2" w:rsidRPr="007B4791" w:rsidRDefault="004F47A2" w:rsidP="004F47A2">
            <w:pPr>
              <w:tabs>
                <w:tab w:val="left" w:pos="8460"/>
              </w:tabs>
              <w:ind w:right="0"/>
              <w:rPr>
                <w:rFonts w:cs="Arial"/>
                <w:b/>
                <w:i/>
                <w:color w:val="auto"/>
              </w:rPr>
            </w:pPr>
            <w:r w:rsidRPr="007B3713">
              <w:rPr>
                <w:rFonts w:cs="Arial"/>
                <w:b/>
                <w:i/>
                <w:color w:val="auto"/>
              </w:rPr>
              <w:t xml:space="preserve">I can select ideas and relevant information, </w:t>
            </w:r>
            <w:proofErr w:type="spellStart"/>
            <w:r w:rsidRPr="007B3713">
              <w:rPr>
                <w:rFonts w:cs="Arial"/>
                <w:b/>
                <w:i/>
                <w:color w:val="auto"/>
              </w:rPr>
              <w:t>organise</w:t>
            </w:r>
            <w:proofErr w:type="spellEnd"/>
            <w:r w:rsidRPr="007B3713">
              <w:rPr>
                <w:rFonts w:cs="Arial"/>
                <w:b/>
                <w:i/>
                <w:color w:val="auto"/>
              </w:rPr>
              <w:t xml:space="preserve"> these in an appropriate way for my purpose </w:t>
            </w:r>
            <w:r>
              <w:rPr>
                <w:rFonts w:cs="Arial"/>
                <w:b/>
                <w:i/>
                <w:color w:val="auto"/>
              </w:rPr>
              <w:br/>
            </w:r>
            <w:r w:rsidRPr="007B3713">
              <w:rPr>
                <w:rFonts w:cs="Arial"/>
                <w:b/>
                <w:i/>
                <w:color w:val="auto"/>
              </w:rPr>
              <w:t xml:space="preserve">and use suitable vocabulary for </w:t>
            </w:r>
            <w:r>
              <w:rPr>
                <w:rFonts w:cs="Arial"/>
                <w:b/>
                <w:i/>
                <w:color w:val="auto"/>
              </w:rPr>
              <w:br/>
            </w:r>
            <w:r w:rsidRPr="007B3713">
              <w:rPr>
                <w:rFonts w:cs="Arial"/>
                <w:b/>
                <w:i/>
                <w:color w:val="auto"/>
              </w:rPr>
              <w:t>my audience.</w:t>
            </w:r>
          </w:p>
          <w:p w14:paraId="0E8E0543" w14:textId="77777777" w:rsidR="004F47A2" w:rsidRPr="00D32E31" w:rsidRDefault="004F47A2" w:rsidP="004F47A2">
            <w:pPr>
              <w:tabs>
                <w:tab w:val="left" w:pos="8460"/>
              </w:tabs>
              <w:ind w:right="0"/>
              <w:jc w:val="right"/>
              <w:rPr>
                <w:rFonts w:cs="Arial"/>
                <w:b/>
                <w:i/>
                <w:color w:val="BA1820"/>
                <w:sz w:val="20"/>
              </w:rPr>
            </w:pPr>
            <w:r w:rsidRPr="00D32E31">
              <w:rPr>
                <w:rFonts w:cs="Arial"/>
                <w:b/>
                <w:color w:val="BA1820"/>
              </w:rPr>
              <w:t>LIT 2-</w:t>
            </w:r>
            <w:proofErr w:type="spellStart"/>
            <w:r w:rsidRPr="00D32E31">
              <w:rPr>
                <w:rFonts w:cs="Arial"/>
                <w:b/>
                <w:color w:val="BA1820"/>
              </w:rPr>
              <w:t>06a</w:t>
            </w:r>
            <w:proofErr w:type="spellEnd"/>
          </w:p>
        </w:tc>
        <w:tc>
          <w:tcPr>
            <w:tcW w:w="7609" w:type="dxa"/>
          </w:tcPr>
          <w:p w14:paraId="796C9DB9" w14:textId="77777777" w:rsidR="004F47A2" w:rsidRPr="007B3713" w:rsidRDefault="004F47A2" w:rsidP="004F47A2">
            <w:pPr>
              <w:pStyle w:val="ListParagraph"/>
              <w:numPr>
                <w:ilvl w:val="0"/>
                <w:numId w:val="0"/>
              </w:numPr>
              <w:ind w:left="360"/>
              <w:rPr>
                <w:rFonts w:cs="Arial"/>
                <w:b/>
                <w:i/>
                <w:color w:val="auto"/>
              </w:rPr>
            </w:pPr>
          </w:p>
          <w:p w14:paraId="56EBBFDC" w14:textId="77777777" w:rsidR="004F47A2" w:rsidRPr="007B3713" w:rsidRDefault="004F47A2" w:rsidP="004F47A2">
            <w:pPr>
              <w:pStyle w:val="ListParagraph"/>
              <w:numPr>
                <w:ilvl w:val="1"/>
                <w:numId w:val="3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Identifies the purpose of spoken texts with straightforward  explanation. </w:t>
            </w:r>
          </w:p>
          <w:p w14:paraId="2D2C4C4A" w14:textId="77777777" w:rsidR="004F47A2" w:rsidRPr="007B3713" w:rsidRDefault="004F47A2" w:rsidP="004F47A2">
            <w:pPr>
              <w:pStyle w:val="ListParagraph"/>
              <w:numPr>
                <w:ilvl w:val="1"/>
                <w:numId w:val="3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Identifies and demonstrates understanding of the key ideas </w:t>
            </w:r>
            <w:r>
              <w:rPr>
                <w:rFonts w:cs="Arial"/>
                <w:b/>
                <w:i/>
                <w:color w:val="auto"/>
              </w:rPr>
              <w:br/>
            </w:r>
            <w:r w:rsidRPr="007B3713">
              <w:rPr>
                <w:rFonts w:cs="Arial"/>
                <w:b/>
                <w:i/>
                <w:color w:val="auto"/>
              </w:rPr>
              <w:t xml:space="preserve">of a variety of spoken texts, with supporting detail, and uses the information gathered for a specific purpose. </w:t>
            </w:r>
          </w:p>
          <w:p w14:paraId="177785E8" w14:textId="77777777" w:rsidR="004F47A2" w:rsidRPr="007B3713" w:rsidRDefault="004F47A2" w:rsidP="004F47A2">
            <w:pPr>
              <w:pStyle w:val="ListParagraph"/>
              <w:numPr>
                <w:ilvl w:val="1"/>
                <w:numId w:val="3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Makes relevant notes, using a wide range of Gaelic vocabulary and chosen formats, and uses these to create new spoken texts for a range of purposes.</w:t>
            </w:r>
          </w:p>
          <w:p w14:paraId="5F58D2A5" w14:textId="77777777" w:rsidR="004F47A2" w:rsidRPr="007B3713" w:rsidRDefault="004F47A2" w:rsidP="004F47A2">
            <w:pPr>
              <w:rPr>
                <w:rFonts w:cs="Arial"/>
                <w:b/>
                <w:i/>
                <w:color w:val="auto"/>
              </w:rPr>
            </w:pPr>
          </w:p>
          <w:p w14:paraId="6D95FB13" w14:textId="77777777" w:rsidR="004F47A2" w:rsidRPr="00C6083F" w:rsidRDefault="004F47A2" w:rsidP="004F47A2">
            <w:pPr>
              <w:rPr>
                <w:rFonts w:cs="Arial"/>
                <w:color w:val="auto"/>
              </w:rPr>
            </w:pPr>
          </w:p>
        </w:tc>
      </w:tr>
      <w:tr w:rsidR="004F47A2" w14:paraId="7F8F0867" w14:textId="77777777" w:rsidTr="004F47A2">
        <w:trPr>
          <w:trHeight w:val="68"/>
        </w:trPr>
        <w:tc>
          <w:tcPr>
            <w:tcW w:w="603" w:type="dxa"/>
            <w:vMerge/>
            <w:tcBorders>
              <w:left w:val="single" w:sz="4" w:space="0" w:color="auto"/>
              <w:right w:val="single" w:sz="4" w:space="0" w:color="auto"/>
            </w:tcBorders>
            <w:shd w:val="clear" w:color="auto" w:fill="BA1820"/>
          </w:tcPr>
          <w:p w14:paraId="5300123A" w14:textId="77777777" w:rsidR="004F47A2" w:rsidRPr="00EB7C81" w:rsidRDefault="004F47A2" w:rsidP="004F47A2">
            <w:pPr>
              <w:rPr>
                <w:rFonts w:cs="Arial"/>
                <w:b/>
              </w:rPr>
            </w:pPr>
          </w:p>
        </w:tc>
        <w:tc>
          <w:tcPr>
            <w:tcW w:w="3062" w:type="dxa"/>
            <w:tcBorders>
              <w:left w:val="single" w:sz="4" w:space="0" w:color="auto"/>
            </w:tcBorders>
            <w:shd w:val="clear" w:color="auto" w:fill="BA1820"/>
          </w:tcPr>
          <w:p w14:paraId="44C82FA9" w14:textId="77777777" w:rsidR="004F47A2" w:rsidRPr="00D32E31" w:rsidRDefault="004F47A2" w:rsidP="004F47A2">
            <w:pPr>
              <w:ind w:right="565"/>
              <w:rPr>
                <w:rFonts w:cs="Arial"/>
                <w:b/>
                <w:color w:val="FFFFFF" w:themeColor="background1"/>
              </w:rPr>
            </w:pPr>
            <w:r w:rsidRPr="00D32E31">
              <w:rPr>
                <w:rFonts w:cs="Arial"/>
                <w:b/>
                <w:color w:val="FFFFFF" w:themeColor="background1"/>
              </w:rPr>
              <w:t xml:space="preserve">Understanding, </w:t>
            </w:r>
            <w:proofErr w:type="spellStart"/>
            <w:r w:rsidRPr="00D32E31">
              <w:rPr>
                <w:rFonts w:cs="Arial"/>
                <w:b/>
                <w:color w:val="FFFFFF" w:themeColor="background1"/>
              </w:rPr>
              <w:t>analysing</w:t>
            </w:r>
            <w:proofErr w:type="spellEnd"/>
            <w:r w:rsidRPr="00D32E31">
              <w:rPr>
                <w:rFonts w:cs="Arial"/>
                <w:b/>
                <w:color w:val="FFFFFF" w:themeColor="background1"/>
              </w:rPr>
              <w:t xml:space="preserve"> and evaluating</w:t>
            </w:r>
          </w:p>
          <w:p w14:paraId="4ED93225" w14:textId="77777777" w:rsidR="004F47A2" w:rsidRPr="00D32E31" w:rsidRDefault="004F47A2" w:rsidP="004F47A2">
            <w:pPr>
              <w:ind w:right="565"/>
              <w:rPr>
                <w:rFonts w:cs="Arial"/>
                <w:color w:val="FFFFFF" w:themeColor="background1"/>
              </w:rPr>
            </w:pPr>
            <w:r w:rsidRPr="00D32E31">
              <w:rPr>
                <w:rFonts w:cs="Arial"/>
                <w:color w:val="FFFFFF" w:themeColor="background1"/>
              </w:rPr>
              <w:t>- investigating and/or appreciating texts with increasingly complex ideas, structures and specialist vocabulary for different purposes</w:t>
            </w:r>
          </w:p>
          <w:p w14:paraId="7D65A7C7" w14:textId="77777777" w:rsidR="004F47A2" w:rsidRPr="00D32E31" w:rsidRDefault="004F47A2" w:rsidP="004F47A2">
            <w:pPr>
              <w:ind w:right="565"/>
              <w:rPr>
                <w:rFonts w:cs="Arial"/>
                <w:b/>
                <w:color w:val="FFFFFF" w:themeColor="background1"/>
              </w:rPr>
            </w:pPr>
          </w:p>
        </w:tc>
        <w:tc>
          <w:tcPr>
            <w:tcW w:w="4536" w:type="dxa"/>
          </w:tcPr>
          <w:p w14:paraId="3FE2848A" w14:textId="77777777" w:rsidR="004F47A2" w:rsidRPr="007B3713" w:rsidRDefault="004F47A2" w:rsidP="004F47A2">
            <w:pPr>
              <w:tabs>
                <w:tab w:val="left" w:pos="8460"/>
              </w:tabs>
              <w:ind w:right="0"/>
              <w:rPr>
                <w:rStyle w:val="PageNumber"/>
                <w:rFonts w:cs="Arial"/>
                <w:b/>
                <w:i/>
                <w:color w:val="auto"/>
              </w:rPr>
            </w:pPr>
            <w:r w:rsidRPr="007B3713">
              <w:rPr>
                <w:rStyle w:val="PageNumber"/>
                <w:rFonts w:cs="Arial"/>
                <w:b/>
                <w:i/>
                <w:color w:val="auto"/>
              </w:rPr>
              <w:t xml:space="preserve">I can show my understanding </w:t>
            </w:r>
            <w:r>
              <w:rPr>
                <w:rStyle w:val="PageNumber"/>
                <w:rFonts w:cs="Arial"/>
                <w:b/>
                <w:i/>
                <w:color w:val="auto"/>
              </w:rPr>
              <w:br/>
            </w:r>
            <w:r w:rsidRPr="007B3713">
              <w:rPr>
                <w:rStyle w:val="PageNumber"/>
                <w:rFonts w:cs="Arial"/>
                <w:b/>
                <w:i/>
                <w:color w:val="auto"/>
              </w:rPr>
              <w:t>of what I listen to or watch by responding to literal, inferential, evaluative and other types of questions, and by asking different kinds of questions of my own.</w:t>
            </w:r>
          </w:p>
          <w:p w14:paraId="700376B9" w14:textId="77777777" w:rsidR="004F47A2" w:rsidRPr="00D32E31" w:rsidRDefault="004F47A2" w:rsidP="004F47A2">
            <w:pPr>
              <w:tabs>
                <w:tab w:val="left" w:pos="8460"/>
              </w:tabs>
              <w:ind w:right="0"/>
              <w:jc w:val="right"/>
              <w:rPr>
                <w:rFonts w:cs="Arial"/>
                <w:b/>
                <w:i/>
                <w:color w:val="BA1820"/>
              </w:rPr>
            </w:pPr>
            <w:r w:rsidRPr="00D32E31">
              <w:rPr>
                <w:rFonts w:cs="Arial"/>
                <w:b/>
                <w:i/>
                <w:color w:val="BA1820"/>
              </w:rPr>
              <w:t>LIT 2-</w:t>
            </w:r>
            <w:proofErr w:type="spellStart"/>
            <w:r w:rsidRPr="00D32E31">
              <w:rPr>
                <w:rFonts w:cs="Arial"/>
                <w:b/>
                <w:i/>
                <w:color w:val="BA1820"/>
              </w:rPr>
              <w:t>07a</w:t>
            </w:r>
            <w:proofErr w:type="spellEnd"/>
          </w:p>
          <w:p w14:paraId="4FEE9A2E" w14:textId="77777777" w:rsidR="004F47A2" w:rsidRDefault="004F47A2" w:rsidP="004F47A2">
            <w:pPr>
              <w:tabs>
                <w:tab w:val="left" w:pos="8460"/>
              </w:tabs>
              <w:ind w:right="0"/>
              <w:rPr>
                <w:rStyle w:val="PageNumber"/>
                <w:rFonts w:cs="Arial"/>
                <w:b/>
                <w:i/>
                <w:color w:val="auto"/>
              </w:rPr>
            </w:pPr>
          </w:p>
          <w:p w14:paraId="0F9DC409" w14:textId="77777777" w:rsidR="004F47A2" w:rsidRPr="007B3713" w:rsidRDefault="004F47A2" w:rsidP="004F47A2">
            <w:pPr>
              <w:tabs>
                <w:tab w:val="left" w:pos="8460"/>
              </w:tabs>
              <w:ind w:right="0"/>
              <w:rPr>
                <w:rFonts w:cs="Arial"/>
                <w:b/>
                <w:i/>
                <w:color w:val="DC6200"/>
              </w:rPr>
            </w:pPr>
            <w:r w:rsidRPr="007B3713">
              <w:rPr>
                <w:rStyle w:val="PageNumber"/>
                <w:rFonts w:cs="Arial"/>
                <w:b/>
                <w:i/>
                <w:color w:val="auto"/>
              </w:rPr>
              <w:t>To help me develop an informed view,</w:t>
            </w:r>
            <w:r>
              <w:rPr>
                <w:rStyle w:val="PageNumber"/>
                <w:rFonts w:cs="Arial"/>
                <w:b/>
                <w:i/>
                <w:color w:val="auto"/>
              </w:rPr>
              <w:br/>
            </w:r>
            <w:r w:rsidRPr="007B3713">
              <w:rPr>
                <w:rStyle w:val="PageNumber"/>
                <w:rFonts w:cs="Arial"/>
                <w:b/>
                <w:i/>
                <w:color w:val="auto"/>
              </w:rPr>
              <w:t xml:space="preserve"> </w:t>
            </w:r>
            <w:r w:rsidRPr="007B3713">
              <w:rPr>
                <w:rFonts w:cs="Arial"/>
                <w:b/>
                <w:i/>
                <w:color w:val="auto"/>
              </w:rPr>
              <w:t xml:space="preserve">I can distinguish fact from opinion, </w:t>
            </w:r>
            <w:r>
              <w:rPr>
                <w:rFonts w:cs="Arial"/>
                <w:b/>
                <w:i/>
                <w:color w:val="auto"/>
              </w:rPr>
              <w:br/>
            </w:r>
            <w:r w:rsidRPr="007B3713">
              <w:rPr>
                <w:rFonts w:cs="Arial"/>
                <w:b/>
                <w:i/>
                <w:color w:val="auto"/>
              </w:rPr>
              <w:t xml:space="preserve">and I am learning to </w:t>
            </w:r>
            <w:proofErr w:type="spellStart"/>
            <w:r w:rsidRPr="007B3713">
              <w:rPr>
                <w:rFonts w:cs="Arial"/>
                <w:b/>
                <w:i/>
                <w:color w:val="auto"/>
              </w:rPr>
              <w:t>recognise</w:t>
            </w:r>
            <w:proofErr w:type="spellEnd"/>
            <w:r w:rsidRPr="007B3713">
              <w:rPr>
                <w:rFonts w:cs="Arial"/>
                <w:b/>
                <w:i/>
                <w:color w:val="auto"/>
              </w:rPr>
              <w:t xml:space="preserve"> when</w:t>
            </w:r>
            <w:r>
              <w:rPr>
                <w:rFonts w:cs="Arial"/>
                <w:b/>
                <w:i/>
                <w:color w:val="auto"/>
              </w:rPr>
              <w:br/>
            </w:r>
            <w:r w:rsidRPr="007B3713">
              <w:rPr>
                <w:rFonts w:cs="Arial"/>
                <w:b/>
                <w:i/>
                <w:color w:val="auto"/>
              </w:rPr>
              <w:t xml:space="preserve">my sources try to influence me and </w:t>
            </w:r>
            <w:r>
              <w:rPr>
                <w:rFonts w:cs="Arial"/>
                <w:b/>
                <w:i/>
                <w:color w:val="auto"/>
              </w:rPr>
              <w:br/>
            </w:r>
            <w:r w:rsidRPr="007B3713">
              <w:rPr>
                <w:rFonts w:cs="Arial"/>
                <w:b/>
                <w:i/>
                <w:color w:val="auto"/>
              </w:rPr>
              <w:t>how useful these are.</w:t>
            </w:r>
          </w:p>
          <w:p w14:paraId="32764145" w14:textId="77777777" w:rsidR="004F47A2" w:rsidRPr="00D32E31" w:rsidRDefault="004F47A2" w:rsidP="004F47A2">
            <w:pPr>
              <w:tabs>
                <w:tab w:val="left" w:pos="8460"/>
              </w:tabs>
              <w:ind w:right="0"/>
              <w:jc w:val="right"/>
              <w:rPr>
                <w:rFonts w:cs="Arial"/>
                <w:b/>
                <w:i/>
                <w:color w:val="BA1820"/>
              </w:rPr>
            </w:pPr>
            <w:r w:rsidRPr="00D32E31">
              <w:rPr>
                <w:rFonts w:cs="Arial"/>
                <w:b/>
                <w:i/>
                <w:color w:val="BA1820"/>
              </w:rPr>
              <w:t>LIT 2-</w:t>
            </w:r>
            <w:proofErr w:type="spellStart"/>
            <w:r w:rsidRPr="00D32E31">
              <w:rPr>
                <w:rFonts w:cs="Arial"/>
                <w:b/>
                <w:i/>
                <w:color w:val="BA1820"/>
              </w:rPr>
              <w:t>08a</w:t>
            </w:r>
            <w:proofErr w:type="spellEnd"/>
          </w:p>
        </w:tc>
        <w:tc>
          <w:tcPr>
            <w:tcW w:w="7609" w:type="dxa"/>
          </w:tcPr>
          <w:p w14:paraId="7DB2D026" w14:textId="77777777" w:rsidR="004F47A2" w:rsidRPr="007B3713" w:rsidRDefault="004F47A2" w:rsidP="004F47A2">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p w14:paraId="4FE84B13" w14:textId="77777777" w:rsidR="004F47A2" w:rsidRPr="007B3713" w:rsidRDefault="004F47A2" w:rsidP="004F47A2">
            <w:pPr>
              <w:pStyle w:val="ListParagraph"/>
              <w:numPr>
                <w:ilvl w:val="1"/>
                <w:numId w:val="3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Identifies and discusses the main features of texts, using technical language to show an understanding of a range </w:t>
            </w:r>
            <w:r>
              <w:rPr>
                <w:rFonts w:cs="Arial"/>
                <w:b/>
                <w:i/>
                <w:color w:val="auto"/>
              </w:rPr>
              <w:br/>
            </w:r>
            <w:r w:rsidRPr="007B3713">
              <w:rPr>
                <w:rFonts w:cs="Arial"/>
                <w:b/>
                <w:i/>
                <w:color w:val="auto"/>
              </w:rPr>
              <w:t>of texts.</w:t>
            </w:r>
          </w:p>
          <w:p w14:paraId="1D94E8C1" w14:textId="77777777" w:rsidR="004F47A2" w:rsidRPr="007B3713" w:rsidRDefault="004F47A2" w:rsidP="004F47A2">
            <w:pPr>
              <w:pStyle w:val="ListParagraph"/>
              <w:numPr>
                <w:ilvl w:val="1"/>
                <w:numId w:val="3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Asks and responds to literal, inferential and evaluative questions to inform their understanding.</w:t>
            </w:r>
          </w:p>
          <w:p w14:paraId="74B1E736" w14:textId="1744E92F" w:rsidR="004F47A2" w:rsidRPr="007B3713" w:rsidRDefault="004F47A2" w:rsidP="004F47A2">
            <w:pPr>
              <w:pStyle w:val="ListParagraph"/>
              <w:numPr>
                <w:ilvl w:val="1"/>
                <w:numId w:val="3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Recognises the differences </w:t>
            </w:r>
            <w:r>
              <w:rPr>
                <w:rFonts w:cs="Arial"/>
                <w:b/>
                <w:i/>
                <w:color w:val="auto"/>
              </w:rPr>
              <w:br/>
            </w:r>
            <w:r w:rsidRPr="007B3713">
              <w:rPr>
                <w:rFonts w:cs="Arial"/>
                <w:b/>
                <w:i/>
                <w:color w:val="auto"/>
              </w:rPr>
              <w:t>between fact and opinion giving appropriate explanation.</w:t>
            </w:r>
          </w:p>
          <w:p w14:paraId="62C6CC0D" w14:textId="77777777" w:rsidR="004F47A2" w:rsidRPr="007B3713" w:rsidRDefault="004F47A2"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p>
        </w:tc>
      </w:tr>
      <w:tr w:rsidR="004F47A2" w14:paraId="2383772B" w14:textId="77777777" w:rsidTr="004F47A2">
        <w:trPr>
          <w:trHeight w:val="4386"/>
        </w:trPr>
        <w:tc>
          <w:tcPr>
            <w:tcW w:w="603" w:type="dxa"/>
            <w:vMerge/>
            <w:tcBorders>
              <w:left w:val="single" w:sz="4" w:space="0" w:color="auto"/>
              <w:right w:val="single" w:sz="4" w:space="0" w:color="auto"/>
            </w:tcBorders>
            <w:shd w:val="clear" w:color="auto" w:fill="BA1820"/>
          </w:tcPr>
          <w:p w14:paraId="2D425706" w14:textId="77777777" w:rsidR="004F47A2" w:rsidRPr="00EB7C81" w:rsidRDefault="004F47A2" w:rsidP="004F47A2">
            <w:pPr>
              <w:rPr>
                <w:rFonts w:cs="Arial"/>
                <w:b/>
              </w:rPr>
            </w:pPr>
          </w:p>
        </w:tc>
        <w:tc>
          <w:tcPr>
            <w:tcW w:w="3062" w:type="dxa"/>
            <w:tcBorders>
              <w:left w:val="single" w:sz="4" w:space="0" w:color="auto"/>
            </w:tcBorders>
            <w:shd w:val="clear" w:color="auto" w:fill="BA1820"/>
          </w:tcPr>
          <w:p w14:paraId="6511418B" w14:textId="77777777" w:rsidR="004F47A2" w:rsidRPr="00D32E31" w:rsidRDefault="004F47A2" w:rsidP="004F47A2">
            <w:pPr>
              <w:tabs>
                <w:tab w:val="left" w:pos="3189"/>
                <w:tab w:val="left" w:pos="3331"/>
              </w:tabs>
              <w:ind w:right="282"/>
              <w:rPr>
                <w:rFonts w:cs="Arial"/>
                <w:b/>
                <w:color w:val="FFFFFF" w:themeColor="background1"/>
              </w:rPr>
            </w:pPr>
            <w:r w:rsidRPr="00D32E31">
              <w:rPr>
                <w:rFonts w:cs="Arial"/>
                <w:b/>
                <w:color w:val="FFFFFF" w:themeColor="background1"/>
              </w:rPr>
              <w:t>Creating texts</w:t>
            </w:r>
          </w:p>
          <w:p w14:paraId="620C4C75" w14:textId="77777777" w:rsidR="004F47A2" w:rsidRPr="00D32E31" w:rsidRDefault="004F47A2" w:rsidP="004F47A2">
            <w:pPr>
              <w:tabs>
                <w:tab w:val="left" w:pos="3189"/>
                <w:tab w:val="left" w:pos="3331"/>
              </w:tabs>
              <w:ind w:right="282"/>
              <w:rPr>
                <w:rFonts w:cs="Arial"/>
                <w:color w:val="FFFFFF" w:themeColor="background1"/>
              </w:rPr>
            </w:pPr>
            <w:r w:rsidRPr="00D32E31">
              <w:rPr>
                <w:rFonts w:cs="Arial"/>
                <w:b/>
                <w:color w:val="FFFFFF" w:themeColor="background1"/>
              </w:rPr>
              <w:t xml:space="preserve">- </w:t>
            </w:r>
            <w:r w:rsidRPr="00D32E31">
              <w:rPr>
                <w:rFonts w:cs="Arial"/>
                <w:color w:val="FFFFFF" w:themeColor="background1"/>
              </w:rPr>
              <w:t>applying the elements others use to create different types of short and extended texts with increasingly complex ideas, structures and vocabulary</w:t>
            </w:r>
          </w:p>
          <w:p w14:paraId="0CDE11FA" w14:textId="77777777" w:rsidR="004F47A2" w:rsidRPr="00D32E31" w:rsidRDefault="004F47A2" w:rsidP="004F47A2">
            <w:pPr>
              <w:tabs>
                <w:tab w:val="left" w:pos="3189"/>
                <w:tab w:val="left" w:pos="3331"/>
              </w:tabs>
              <w:ind w:right="282"/>
              <w:rPr>
                <w:rFonts w:cs="Arial"/>
                <w:color w:val="FFFFFF" w:themeColor="background1"/>
              </w:rPr>
            </w:pPr>
          </w:p>
          <w:p w14:paraId="3E6465C2" w14:textId="77777777" w:rsidR="004F47A2" w:rsidRPr="00D32E31" w:rsidRDefault="004F47A2" w:rsidP="004F47A2">
            <w:pPr>
              <w:tabs>
                <w:tab w:val="left" w:pos="3189"/>
                <w:tab w:val="left" w:pos="3331"/>
              </w:tabs>
              <w:ind w:right="282"/>
              <w:rPr>
                <w:rFonts w:cs="Arial"/>
                <w:b/>
                <w:color w:val="FFFFFF" w:themeColor="background1"/>
              </w:rPr>
            </w:pPr>
          </w:p>
        </w:tc>
        <w:tc>
          <w:tcPr>
            <w:tcW w:w="4536" w:type="dxa"/>
          </w:tcPr>
          <w:p w14:paraId="2CA09753" w14:textId="77777777" w:rsidR="004F47A2" w:rsidRPr="007B3713" w:rsidRDefault="004F47A2" w:rsidP="004F47A2">
            <w:pPr>
              <w:tabs>
                <w:tab w:val="left" w:pos="8460"/>
              </w:tabs>
              <w:ind w:right="176"/>
              <w:rPr>
                <w:rFonts w:cs="Arial"/>
                <w:b/>
                <w:i/>
                <w:color w:val="auto"/>
              </w:rPr>
            </w:pPr>
            <w:r w:rsidRPr="007B3713">
              <w:rPr>
                <w:rFonts w:cs="Arial"/>
                <w:b/>
                <w:i/>
                <w:color w:val="auto"/>
              </w:rPr>
              <w:t>When listening and talking with others for different purposes,</w:t>
            </w:r>
            <w:r w:rsidRPr="007B3713" w:rsidDel="00AA1CF2">
              <w:rPr>
                <w:rFonts w:cs="Arial"/>
                <w:b/>
                <w:i/>
                <w:color w:val="auto"/>
              </w:rPr>
              <w:t xml:space="preserve"> </w:t>
            </w:r>
            <w:r w:rsidRPr="007B3713">
              <w:rPr>
                <w:rFonts w:cs="Arial"/>
                <w:b/>
                <w:i/>
                <w:color w:val="auto"/>
              </w:rPr>
              <w:t>I can:</w:t>
            </w:r>
          </w:p>
          <w:p w14:paraId="27DA0872" w14:textId="77777777" w:rsidR="004F47A2" w:rsidRPr="007B3713" w:rsidRDefault="004F47A2" w:rsidP="004F47A2">
            <w:pPr>
              <w:numPr>
                <w:ilvl w:val="0"/>
                <w:numId w:val="12"/>
              </w:numPr>
              <w:tabs>
                <w:tab w:val="left" w:pos="1440"/>
                <w:tab w:val="left" w:pos="2160"/>
                <w:tab w:val="left" w:pos="2880"/>
                <w:tab w:val="left" w:pos="4680"/>
                <w:tab w:val="left" w:pos="5400"/>
                <w:tab w:val="left" w:pos="8460"/>
                <w:tab w:val="right" w:pos="9000"/>
              </w:tabs>
              <w:ind w:right="176"/>
              <w:rPr>
                <w:rFonts w:cs="Arial"/>
                <w:b/>
                <w:i/>
                <w:color w:val="auto"/>
              </w:rPr>
            </w:pPr>
            <w:r w:rsidRPr="007B3713">
              <w:rPr>
                <w:rFonts w:cs="Arial"/>
                <w:b/>
                <w:i/>
                <w:color w:val="auto"/>
              </w:rPr>
              <w:t xml:space="preserve">share information, experiences </w:t>
            </w:r>
            <w:r>
              <w:rPr>
                <w:rFonts w:cs="Arial"/>
                <w:b/>
                <w:i/>
                <w:color w:val="auto"/>
              </w:rPr>
              <w:br/>
            </w:r>
            <w:r w:rsidRPr="007B3713">
              <w:rPr>
                <w:rFonts w:cs="Arial"/>
                <w:b/>
                <w:i/>
                <w:color w:val="auto"/>
              </w:rPr>
              <w:t>and opinions</w:t>
            </w:r>
          </w:p>
          <w:p w14:paraId="7282C737" w14:textId="77777777" w:rsidR="004F47A2" w:rsidRPr="007B3713" w:rsidRDefault="004F47A2" w:rsidP="004F47A2">
            <w:pPr>
              <w:numPr>
                <w:ilvl w:val="0"/>
                <w:numId w:val="12"/>
              </w:numPr>
              <w:tabs>
                <w:tab w:val="left" w:pos="1440"/>
                <w:tab w:val="left" w:pos="2160"/>
                <w:tab w:val="left" w:pos="2880"/>
                <w:tab w:val="left" w:pos="4680"/>
                <w:tab w:val="left" w:pos="5400"/>
                <w:tab w:val="left" w:pos="8460"/>
                <w:tab w:val="right" w:pos="9000"/>
              </w:tabs>
              <w:ind w:right="176"/>
              <w:rPr>
                <w:rFonts w:cs="Arial"/>
                <w:b/>
                <w:i/>
                <w:color w:val="auto"/>
              </w:rPr>
            </w:pPr>
            <w:r w:rsidRPr="007B3713">
              <w:rPr>
                <w:rFonts w:cs="Arial"/>
                <w:b/>
                <w:i/>
                <w:color w:val="auto"/>
              </w:rPr>
              <w:t>explain processes and ideas</w:t>
            </w:r>
          </w:p>
          <w:p w14:paraId="1E2185F7" w14:textId="77777777" w:rsidR="004F47A2" w:rsidRPr="007B3713" w:rsidRDefault="004F47A2" w:rsidP="004F47A2">
            <w:pPr>
              <w:numPr>
                <w:ilvl w:val="0"/>
                <w:numId w:val="12"/>
              </w:numPr>
              <w:tabs>
                <w:tab w:val="left" w:pos="1440"/>
                <w:tab w:val="left" w:pos="2160"/>
                <w:tab w:val="left" w:pos="2880"/>
                <w:tab w:val="left" w:pos="4680"/>
                <w:tab w:val="left" w:pos="5400"/>
                <w:tab w:val="left" w:pos="8460"/>
                <w:tab w:val="right" w:pos="9000"/>
              </w:tabs>
              <w:ind w:right="176"/>
              <w:rPr>
                <w:rFonts w:cs="Arial"/>
                <w:b/>
                <w:i/>
                <w:color w:val="auto"/>
              </w:rPr>
            </w:pPr>
            <w:r w:rsidRPr="007B3713">
              <w:rPr>
                <w:rFonts w:cs="Arial"/>
                <w:b/>
                <w:i/>
                <w:color w:val="auto"/>
              </w:rPr>
              <w:t xml:space="preserve">identify issues raised and </w:t>
            </w:r>
            <w:proofErr w:type="spellStart"/>
            <w:r w:rsidRPr="007B3713">
              <w:rPr>
                <w:rFonts w:cs="Arial"/>
                <w:b/>
                <w:i/>
                <w:color w:val="auto"/>
              </w:rPr>
              <w:t>summarise</w:t>
            </w:r>
            <w:proofErr w:type="spellEnd"/>
            <w:r w:rsidRPr="007B3713">
              <w:rPr>
                <w:rFonts w:cs="Arial"/>
                <w:b/>
                <w:i/>
                <w:color w:val="auto"/>
              </w:rPr>
              <w:t xml:space="preserve"> main points or findings</w:t>
            </w:r>
          </w:p>
          <w:p w14:paraId="071D0750" w14:textId="77777777" w:rsidR="004F47A2" w:rsidRPr="007B3713" w:rsidRDefault="004F47A2" w:rsidP="004F47A2">
            <w:pPr>
              <w:numPr>
                <w:ilvl w:val="0"/>
                <w:numId w:val="12"/>
              </w:numPr>
              <w:tabs>
                <w:tab w:val="left" w:pos="1440"/>
                <w:tab w:val="left" w:pos="2160"/>
                <w:tab w:val="left" w:pos="2880"/>
                <w:tab w:val="left" w:pos="4680"/>
                <w:tab w:val="left" w:pos="5400"/>
                <w:tab w:val="left" w:pos="8460"/>
                <w:tab w:val="right" w:pos="9000"/>
              </w:tabs>
              <w:ind w:right="176"/>
              <w:rPr>
                <w:rFonts w:cs="Arial"/>
                <w:b/>
                <w:i/>
                <w:color w:val="auto"/>
              </w:rPr>
            </w:pPr>
            <w:r w:rsidRPr="007B3713">
              <w:rPr>
                <w:rFonts w:cs="Arial"/>
                <w:b/>
                <w:i/>
                <w:color w:val="auto"/>
              </w:rPr>
              <w:t>clarify points by asking questions or by asking others to say more.</w:t>
            </w:r>
          </w:p>
          <w:p w14:paraId="7FAE2C79" w14:textId="77777777" w:rsidR="004F47A2" w:rsidRPr="00662A35" w:rsidRDefault="004F47A2" w:rsidP="004F47A2">
            <w:pPr>
              <w:tabs>
                <w:tab w:val="left" w:pos="153"/>
                <w:tab w:val="left" w:pos="8460"/>
              </w:tabs>
              <w:ind w:right="0"/>
              <w:jc w:val="right"/>
              <w:rPr>
                <w:rFonts w:cs="Arial"/>
                <w:b/>
                <w:i/>
                <w:color w:val="BA1820"/>
              </w:rPr>
            </w:pPr>
            <w:r w:rsidRPr="00662A35">
              <w:rPr>
                <w:rFonts w:cs="Arial"/>
                <w:b/>
                <w:i/>
                <w:color w:val="BA1820"/>
              </w:rPr>
              <w:t>LIT 2-</w:t>
            </w:r>
            <w:proofErr w:type="spellStart"/>
            <w:r w:rsidRPr="00662A35">
              <w:rPr>
                <w:rFonts w:cs="Arial"/>
                <w:b/>
                <w:i/>
                <w:color w:val="BA1820"/>
              </w:rPr>
              <w:t>09a</w:t>
            </w:r>
            <w:proofErr w:type="spellEnd"/>
          </w:p>
          <w:p w14:paraId="57ED28CC" w14:textId="77777777" w:rsidR="004F47A2" w:rsidRPr="007B3713" w:rsidRDefault="004F47A2" w:rsidP="004F47A2">
            <w:pPr>
              <w:tabs>
                <w:tab w:val="left" w:pos="8460"/>
              </w:tabs>
              <w:ind w:right="0"/>
              <w:rPr>
                <w:rFonts w:cs="Arial"/>
                <w:b/>
                <w:i/>
              </w:rPr>
            </w:pPr>
          </w:p>
          <w:p w14:paraId="40430A47" w14:textId="77777777" w:rsidR="004F47A2" w:rsidRPr="007B3713" w:rsidRDefault="004F47A2" w:rsidP="004F47A2">
            <w:pPr>
              <w:tabs>
                <w:tab w:val="left" w:pos="8460"/>
              </w:tabs>
              <w:ind w:right="0"/>
              <w:rPr>
                <w:rFonts w:cs="Arial"/>
                <w:b/>
                <w:i/>
                <w:color w:val="auto"/>
              </w:rPr>
            </w:pPr>
            <w:r w:rsidRPr="007B3713">
              <w:rPr>
                <w:rFonts w:cs="Arial"/>
                <w:b/>
                <w:i/>
                <w:color w:val="auto"/>
              </w:rPr>
              <w:t xml:space="preserve">I am developing confidence when engaging with others within and beyond my place of learning. I can communicate in a clear, expressive way and I am learning to select and </w:t>
            </w:r>
            <w:proofErr w:type="spellStart"/>
            <w:r w:rsidRPr="007B3713">
              <w:rPr>
                <w:rFonts w:cs="Arial"/>
                <w:b/>
                <w:i/>
                <w:color w:val="auto"/>
              </w:rPr>
              <w:t>organise</w:t>
            </w:r>
            <w:proofErr w:type="spellEnd"/>
            <w:r w:rsidRPr="007B3713">
              <w:rPr>
                <w:rFonts w:cs="Arial"/>
                <w:b/>
                <w:i/>
                <w:color w:val="auto"/>
              </w:rPr>
              <w:t xml:space="preserve"> resources independently.</w:t>
            </w:r>
          </w:p>
          <w:p w14:paraId="66EE1C68" w14:textId="77777777" w:rsidR="004F47A2" w:rsidRPr="00662A35" w:rsidRDefault="004F47A2" w:rsidP="004F47A2">
            <w:pPr>
              <w:tabs>
                <w:tab w:val="left" w:pos="252"/>
                <w:tab w:val="left" w:pos="8460"/>
              </w:tabs>
              <w:ind w:right="0"/>
              <w:rPr>
                <w:rFonts w:cs="Arial"/>
                <w:b/>
                <w:i/>
                <w:color w:val="BA1820"/>
              </w:rPr>
            </w:pPr>
          </w:p>
          <w:p w14:paraId="57C4C115" w14:textId="77777777" w:rsidR="004F47A2" w:rsidRPr="008206AD" w:rsidRDefault="004F47A2" w:rsidP="004F47A2">
            <w:pPr>
              <w:tabs>
                <w:tab w:val="left" w:pos="252"/>
                <w:tab w:val="left" w:pos="8460"/>
              </w:tabs>
              <w:ind w:right="0"/>
              <w:jc w:val="right"/>
              <w:rPr>
                <w:rFonts w:cs="Arial"/>
                <w:b/>
                <w:color w:val="D10B17"/>
                <w:sz w:val="20"/>
              </w:rPr>
            </w:pPr>
            <w:r w:rsidRPr="00662A35">
              <w:rPr>
                <w:rFonts w:cs="Arial"/>
                <w:b/>
                <w:i/>
                <w:color w:val="BA1820"/>
              </w:rPr>
              <w:t>LIT 2-</w:t>
            </w:r>
            <w:proofErr w:type="spellStart"/>
            <w:r w:rsidRPr="00662A35">
              <w:rPr>
                <w:rFonts w:cs="Arial"/>
                <w:b/>
                <w:i/>
                <w:color w:val="BA1820"/>
              </w:rPr>
              <w:t>10a</w:t>
            </w:r>
            <w:proofErr w:type="spellEnd"/>
            <w:r w:rsidRPr="00662A35">
              <w:rPr>
                <w:rFonts w:cs="Arial"/>
                <w:b/>
                <w:i/>
                <w:color w:val="BA1820"/>
              </w:rPr>
              <w:t xml:space="preserve"> / LIT 3-</w:t>
            </w:r>
            <w:proofErr w:type="spellStart"/>
            <w:r w:rsidRPr="00662A35">
              <w:rPr>
                <w:rFonts w:cs="Arial"/>
                <w:b/>
                <w:i/>
                <w:color w:val="BA1820"/>
              </w:rPr>
              <w:t>10a</w:t>
            </w:r>
            <w:proofErr w:type="spellEnd"/>
          </w:p>
        </w:tc>
        <w:tc>
          <w:tcPr>
            <w:tcW w:w="7609" w:type="dxa"/>
          </w:tcPr>
          <w:p w14:paraId="323033C6" w14:textId="77777777" w:rsidR="004F47A2" w:rsidRPr="00C6083F" w:rsidRDefault="004F47A2" w:rsidP="004F47A2">
            <w:pPr>
              <w:rPr>
                <w:rFonts w:cs="Arial"/>
                <w:i/>
                <w:color w:val="auto"/>
                <w:sz w:val="20"/>
              </w:rPr>
            </w:pPr>
          </w:p>
          <w:p w14:paraId="7E3EF10B" w14:textId="77777777" w:rsidR="004F47A2" w:rsidRPr="007B3713" w:rsidRDefault="004F47A2" w:rsidP="004F47A2">
            <w:pPr>
              <w:pStyle w:val="ListParagraph"/>
              <w:numPr>
                <w:ilvl w:val="0"/>
                <w:numId w:val="0"/>
              </w:numPr>
              <w:ind w:left="360"/>
              <w:rPr>
                <w:rFonts w:cs="Arial"/>
                <w:b/>
                <w:i/>
                <w:color w:val="auto"/>
              </w:rPr>
            </w:pPr>
          </w:p>
          <w:p w14:paraId="4FB22317" w14:textId="77777777" w:rsidR="004F47A2" w:rsidRPr="007B3713" w:rsidRDefault="004F47A2" w:rsidP="004F47A2">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Communicates confidently and fluently, with some expression in different contexts.</w:t>
            </w:r>
            <w:r w:rsidRPr="007B3713">
              <w:rPr>
                <w:rFonts w:ascii="Comic Sans MS" w:hAnsi="Comic Sans MS"/>
                <w:b/>
                <w:i/>
                <w:color w:val="000000"/>
                <w:sz w:val="18"/>
                <w:szCs w:val="18"/>
              </w:rPr>
              <w:t xml:space="preserve"> </w:t>
            </w:r>
          </w:p>
          <w:p w14:paraId="7FF8F900" w14:textId="77777777" w:rsidR="004F47A2" w:rsidRPr="007B3713" w:rsidRDefault="004F47A2" w:rsidP="004F47A2">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Plans and delivers  organised presentations/talks on topics related to those being studied as part of the curriculum, with appropriate content and logical sequence and structure.</w:t>
            </w:r>
          </w:p>
          <w:p w14:paraId="0D75786D" w14:textId="77777777" w:rsidR="004F47A2" w:rsidRPr="007B3713" w:rsidRDefault="004F47A2" w:rsidP="004F47A2">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Uses an appropriate range of  vocabulary for purpose </w:t>
            </w:r>
            <w:r>
              <w:rPr>
                <w:rFonts w:cs="Arial"/>
                <w:b/>
                <w:i/>
                <w:color w:val="auto"/>
              </w:rPr>
              <w:br/>
            </w:r>
            <w:r w:rsidRPr="007B3713">
              <w:rPr>
                <w:rFonts w:cs="Arial"/>
                <w:b/>
                <w:i/>
                <w:color w:val="auto"/>
              </w:rPr>
              <w:t>and audience.</w:t>
            </w:r>
          </w:p>
          <w:p w14:paraId="6E99B826" w14:textId="77777777" w:rsidR="004F47A2" w:rsidRPr="007B3713" w:rsidRDefault="004F47A2" w:rsidP="004F47A2">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Applies verbal and non-verbal skills to communicate clearly, for example, eye contact, body language, pace and tone. </w:t>
            </w:r>
          </w:p>
          <w:p w14:paraId="1A3A7FBF" w14:textId="65578E25" w:rsidR="004F47A2" w:rsidRPr="007B3713" w:rsidRDefault="00587F9A" w:rsidP="004F47A2">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Pr>
                <w:rFonts w:cs="Arial"/>
                <w:b/>
                <w:i/>
                <w:color w:val="auto"/>
              </w:rPr>
              <w:t>Selects and u</w:t>
            </w:r>
            <w:r w:rsidR="004F47A2" w:rsidRPr="007B3713">
              <w:rPr>
                <w:rFonts w:cs="Arial"/>
                <w:b/>
                <w:i/>
                <w:color w:val="auto"/>
              </w:rPr>
              <w:t>ses resources as appropriate to support communication including digital technology.</w:t>
            </w:r>
          </w:p>
          <w:p w14:paraId="51437244" w14:textId="77777777" w:rsidR="004F47A2" w:rsidRPr="00C6083F" w:rsidRDefault="004F47A2" w:rsidP="004F47A2">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Style w:val="PageNumber"/>
                <w:rFonts w:cs="Arial"/>
                <w:i/>
                <w:color w:val="auto"/>
                <w:sz w:val="20"/>
              </w:rPr>
            </w:pPr>
          </w:p>
        </w:tc>
      </w:tr>
    </w:tbl>
    <w:p w14:paraId="600AF99F" w14:textId="77777777" w:rsidR="00144963" w:rsidRDefault="00144963" w:rsidP="00B936E5"/>
    <w:p w14:paraId="2017242D" w14:textId="77777777" w:rsidR="00144963" w:rsidRDefault="00144963" w:rsidP="00B936E5"/>
    <w:p w14:paraId="32D39CE7" w14:textId="77777777" w:rsidR="00144963" w:rsidRDefault="00144963" w:rsidP="00B936E5"/>
    <w:p w14:paraId="7B37197D" w14:textId="77777777" w:rsidR="00144963" w:rsidRDefault="00144963" w:rsidP="00B936E5"/>
    <w:p w14:paraId="0BD9CCDF" w14:textId="77777777" w:rsidR="00144963" w:rsidRDefault="00144963" w:rsidP="00B936E5"/>
    <w:p w14:paraId="3D952F40" w14:textId="77777777" w:rsidR="00144963" w:rsidRDefault="00144963" w:rsidP="00B936E5"/>
    <w:p w14:paraId="1F42727C" w14:textId="77777777" w:rsidR="00144963" w:rsidRDefault="00144963" w:rsidP="00B936E5"/>
    <w:p w14:paraId="532EB66B" w14:textId="77777777" w:rsidR="00144963" w:rsidRDefault="00144963" w:rsidP="00B936E5"/>
    <w:p w14:paraId="421909A0" w14:textId="77777777" w:rsidR="00144963" w:rsidRDefault="00144963" w:rsidP="00B936E5"/>
    <w:p w14:paraId="55932866" w14:textId="77777777" w:rsidR="00144963" w:rsidRDefault="00144963" w:rsidP="00B936E5"/>
    <w:p w14:paraId="0981B2C4" w14:textId="77777777" w:rsidR="00144963" w:rsidRDefault="00144963" w:rsidP="00B936E5"/>
    <w:p w14:paraId="4FB3B749" w14:textId="77777777" w:rsidR="00144963" w:rsidRDefault="00144963" w:rsidP="00B936E5"/>
    <w:p w14:paraId="3C8B3A32" w14:textId="77777777" w:rsidR="00144963" w:rsidRDefault="00144963" w:rsidP="00B936E5"/>
    <w:p w14:paraId="44445F5D" w14:textId="77777777" w:rsidR="00144963" w:rsidRDefault="00144963" w:rsidP="00B936E5"/>
    <w:p w14:paraId="0E0B4C67" w14:textId="77777777" w:rsidR="00144963" w:rsidRDefault="00144963" w:rsidP="00B936E5"/>
    <w:p w14:paraId="627EC82F" w14:textId="77777777" w:rsidR="00144963" w:rsidRDefault="00144963" w:rsidP="00B936E5"/>
    <w:p w14:paraId="34D298D4" w14:textId="77777777" w:rsidR="00144963" w:rsidRDefault="00144963" w:rsidP="00B936E5"/>
    <w:p w14:paraId="0E3DCA1F" w14:textId="77777777" w:rsidR="00144963" w:rsidRDefault="00144963" w:rsidP="00B936E5"/>
    <w:p w14:paraId="737FB737" w14:textId="77777777" w:rsidR="00144963" w:rsidRDefault="00144963" w:rsidP="00B936E5"/>
    <w:p w14:paraId="05A49C6A" w14:textId="77777777" w:rsidR="00144963" w:rsidRDefault="00144963" w:rsidP="00B936E5"/>
    <w:p w14:paraId="1711437C" w14:textId="77777777" w:rsidR="00144963" w:rsidRDefault="00144963" w:rsidP="00B936E5"/>
    <w:p w14:paraId="0C56AFA3" w14:textId="77777777" w:rsidR="00144963" w:rsidRDefault="00144963" w:rsidP="00B936E5"/>
    <w:p w14:paraId="749CAD8B" w14:textId="77777777" w:rsidR="00144963" w:rsidRDefault="00144963" w:rsidP="00B936E5"/>
    <w:p w14:paraId="3844EE75" w14:textId="46CBAEEC" w:rsidR="00B62C9E" w:rsidRDefault="00587F9A" w:rsidP="00B936E5">
      <w:r>
        <w:t xml:space="preserve"> </w:t>
      </w:r>
    </w:p>
    <w:tbl>
      <w:tblPr>
        <w:tblStyle w:val="TableGrid"/>
        <w:tblW w:w="15810" w:type="dxa"/>
        <w:tblInd w:w="-863" w:type="dxa"/>
        <w:tblLayout w:type="fixed"/>
        <w:tblLook w:val="04A0" w:firstRow="1" w:lastRow="0" w:firstColumn="1" w:lastColumn="0" w:noHBand="0" w:noVBand="1"/>
      </w:tblPr>
      <w:tblGrid>
        <w:gridCol w:w="603"/>
        <w:gridCol w:w="2920"/>
        <w:gridCol w:w="4394"/>
        <w:gridCol w:w="7893"/>
      </w:tblGrid>
      <w:tr w:rsidR="00DB3CD8" w:rsidRPr="00B35383" w14:paraId="0F54EEAC" w14:textId="77777777" w:rsidTr="00D77D14">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477CC1B7" w14:textId="77777777" w:rsidR="00DB3CD8" w:rsidRDefault="00DB3CD8" w:rsidP="002E23CF">
            <w:pPr>
              <w:jc w:val="center"/>
              <w:rPr>
                <w:rFonts w:cs="Arial"/>
                <w:b/>
              </w:rPr>
            </w:pPr>
            <w:r>
              <w:rPr>
                <w:rFonts w:cs="Arial"/>
                <w:b/>
                <w:noProof/>
                <w:szCs w:val="24"/>
                <w:lang w:val="en-GB" w:eastAsia="en-GB"/>
              </w:rPr>
              <mc:AlternateContent>
                <mc:Choice Requires="wps">
                  <w:drawing>
                    <wp:anchor distT="0" distB="0" distL="114300" distR="114300" simplePos="0" relativeHeight="251692032" behindDoc="0" locked="0" layoutInCell="1" allowOverlap="1" wp14:anchorId="21429AFE" wp14:editId="1340BF0B">
                      <wp:simplePos x="0" y="0"/>
                      <wp:positionH relativeFrom="column">
                        <wp:posOffset>-1085215</wp:posOffset>
                      </wp:positionH>
                      <wp:positionV relativeFrom="line">
                        <wp:posOffset>-82550</wp:posOffset>
                      </wp:positionV>
                      <wp:extent cx="3638550" cy="26606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DFE0A" w14:textId="77777777" w:rsidR="00B152DF" w:rsidRPr="000B0E75" w:rsidRDefault="00B152DF" w:rsidP="00DB3CD8">
                                  <w:pPr>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left:0;text-align:left;margin-left:-85.45pt;margin-top:-6.5pt;width:286.5pt;height:20.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" filled="f" stroked="f" strokeweight=".5pt">
                      <v:textbox>
                        <w:txbxContent>
                          <w:p w14:paraId="693DFE0A" w14:textId="77777777" w:rsidR="00B152DF" w:rsidRPr="000B0E75" w:rsidRDefault="00B152DF" w:rsidP="00DB3CD8">
                            <w:pPr>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p w14:paraId="182060B3" w14:textId="77777777" w:rsidR="00DB3CD8" w:rsidRDefault="00DB3CD8" w:rsidP="002E23CF">
            <w:pPr>
              <w:jc w:val="center"/>
              <w:rPr>
                <w:rFonts w:cs="Arial"/>
                <w:b/>
              </w:rPr>
            </w:pPr>
          </w:p>
          <w:p w14:paraId="2D2A76FD" w14:textId="77777777" w:rsidR="00DB3CD8" w:rsidRDefault="00DB3CD8" w:rsidP="002E23CF">
            <w:pPr>
              <w:jc w:val="center"/>
              <w:rPr>
                <w:rFonts w:cs="Arial"/>
                <w:b/>
              </w:rPr>
            </w:pPr>
          </w:p>
          <w:p w14:paraId="51239815" w14:textId="77777777" w:rsidR="00DB3CD8" w:rsidRDefault="00DB3CD8" w:rsidP="002E23CF">
            <w:pPr>
              <w:jc w:val="center"/>
              <w:rPr>
                <w:rFonts w:cs="Arial"/>
                <w:b/>
              </w:rPr>
            </w:pPr>
          </w:p>
          <w:p w14:paraId="5D8E451A" w14:textId="77777777" w:rsidR="00DB3CD8" w:rsidRDefault="00DB3CD8" w:rsidP="002E23CF">
            <w:pPr>
              <w:jc w:val="center"/>
              <w:rPr>
                <w:rFonts w:cs="Arial"/>
                <w:b/>
              </w:rPr>
            </w:pPr>
          </w:p>
          <w:p w14:paraId="35FDF0BB" w14:textId="77777777" w:rsidR="00DB3CD8" w:rsidRDefault="00DB3CD8" w:rsidP="002E23CF">
            <w:pPr>
              <w:jc w:val="center"/>
              <w:rPr>
                <w:rFonts w:cs="Arial"/>
                <w:b/>
              </w:rPr>
            </w:pPr>
          </w:p>
          <w:p w14:paraId="6A08FA31" w14:textId="77777777" w:rsidR="00DB3CD8" w:rsidRDefault="00DB3CD8" w:rsidP="002E23CF">
            <w:pPr>
              <w:jc w:val="center"/>
              <w:rPr>
                <w:rFonts w:cs="Arial"/>
                <w:b/>
              </w:rPr>
            </w:pPr>
          </w:p>
          <w:p w14:paraId="757315D8" w14:textId="77777777" w:rsidR="00DB3CD8" w:rsidRDefault="00DB3CD8" w:rsidP="002E23CF">
            <w:pPr>
              <w:jc w:val="center"/>
              <w:rPr>
                <w:rFonts w:cs="Arial"/>
                <w:b/>
              </w:rPr>
            </w:pPr>
          </w:p>
          <w:p w14:paraId="5B19FCD3" w14:textId="77777777" w:rsidR="00DB3CD8" w:rsidRDefault="00DB3CD8" w:rsidP="002E23CF">
            <w:pPr>
              <w:jc w:val="center"/>
              <w:rPr>
                <w:rFonts w:cs="Arial"/>
                <w:b/>
              </w:rPr>
            </w:pPr>
          </w:p>
          <w:p w14:paraId="0F050026" w14:textId="77777777" w:rsidR="00DB3CD8" w:rsidRDefault="00DB3CD8" w:rsidP="002E23CF">
            <w:pPr>
              <w:jc w:val="center"/>
              <w:rPr>
                <w:rFonts w:cs="Arial"/>
                <w:b/>
              </w:rPr>
            </w:pPr>
          </w:p>
          <w:p w14:paraId="4DE36EF2" w14:textId="77777777" w:rsidR="00DB3CD8" w:rsidRDefault="00DB3CD8" w:rsidP="002E23CF">
            <w:pPr>
              <w:jc w:val="center"/>
              <w:rPr>
                <w:rFonts w:cs="Arial"/>
                <w:b/>
              </w:rPr>
            </w:pPr>
          </w:p>
          <w:p w14:paraId="29241C26" w14:textId="77777777" w:rsidR="00DB3CD8" w:rsidRDefault="00DB3CD8" w:rsidP="002E23CF">
            <w:pPr>
              <w:jc w:val="center"/>
              <w:rPr>
                <w:rFonts w:cs="Arial"/>
                <w:b/>
              </w:rPr>
            </w:pPr>
          </w:p>
          <w:p w14:paraId="6958964C" w14:textId="77777777" w:rsidR="00DB3CD8" w:rsidRDefault="00DB3CD8" w:rsidP="002E23CF">
            <w:pPr>
              <w:jc w:val="center"/>
              <w:rPr>
                <w:rFonts w:cs="Arial"/>
                <w:b/>
              </w:rPr>
            </w:pPr>
          </w:p>
          <w:p w14:paraId="068AE02B" w14:textId="77777777" w:rsidR="00DB3CD8" w:rsidRDefault="00DB3CD8" w:rsidP="002E23CF">
            <w:pPr>
              <w:jc w:val="center"/>
              <w:rPr>
                <w:rFonts w:cs="Arial"/>
                <w:b/>
              </w:rPr>
            </w:pPr>
          </w:p>
          <w:p w14:paraId="18C67D15" w14:textId="77777777" w:rsidR="00DB3CD8" w:rsidRDefault="00DB3CD8" w:rsidP="002E23CF">
            <w:pPr>
              <w:jc w:val="center"/>
              <w:rPr>
                <w:rFonts w:cs="Arial"/>
                <w:b/>
              </w:rPr>
            </w:pPr>
            <w:r>
              <w:rPr>
                <w:rFonts w:cs="Arial"/>
                <w:b/>
                <w:noProof/>
                <w:szCs w:val="24"/>
                <w:lang w:val="en-GB" w:eastAsia="en-GB"/>
              </w:rPr>
              <w:lastRenderedPageBreak/>
              <mc:AlternateContent>
                <mc:Choice Requires="wps">
                  <w:drawing>
                    <wp:anchor distT="0" distB="0" distL="114300" distR="114300" simplePos="0" relativeHeight="251693056" behindDoc="0" locked="0" layoutInCell="1" allowOverlap="1" wp14:anchorId="35EDC863" wp14:editId="7E2D4B10">
                      <wp:simplePos x="0" y="0"/>
                      <wp:positionH relativeFrom="column">
                        <wp:posOffset>-1682750</wp:posOffset>
                      </wp:positionH>
                      <wp:positionV relativeFrom="line">
                        <wp:posOffset>-304800</wp:posOffset>
                      </wp:positionV>
                      <wp:extent cx="3638550" cy="26606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7037" w14:textId="77777777" w:rsidR="00B152DF" w:rsidRPr="000B0E75" w:rsidRDefault="00B152DF" w:rsidP="00DB3CD8">
                                  <w:pPr>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left:0;text-align:left;margin-left:-132.5pt;margin-top:-24pt;width:286.5pt;height:20.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" filled="f" stroked="f" strokeweight=".5pt">
                      <v:textbox>
                        <w:txbxContent>
                          <w:p w14:paraId="7C137037" w14:textId="77777777" w:rsidR="00B152DF" w:rsidRPr="000B0E75" w:rsidRDefault="00B152DF" w:rsidP="00DB3CD8">
                            <w:pPr>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p w14:paraId="11B94F98" w14:textId="77777777" w:rsidR="00DB3CD8" w:rsidRPr="00EB7C81" w:rsidRDefault="00DB3CD8" w:rsidP="002E23CF">
            <w:pPr>
              <w:jc w:val="center"/>
              <w:rPr>
                <w:rFonts w:cs="Arial"/>
                <w:b/>
              </w:rPr>
            </w:pPr>
          </w:p>
        </w:tc>
        <w:tc>
          <w:tcPr>
            <w:tcW w:w="2920" w:type="dxa"/>
            <w:tcBorders>
              <w:top w:val="single" w:sz="4" w:space="0" w:color="auto"/>
              <w:left w:val="single" w:sz="4" w:space="0" w:color="auto"/>
              <w:bottom w:val="single" w:sz="4" w:space="0" w:color="auto"/>
              <w:right w:val="single" w:sz="4" w:space="0" w:color="auto"/>
            </w:tcBorders>
            <w:shd w:val="clear" w:color="auto" w:fill="BA1820"/>
            <w:vAlign w:val="center"/>
          </w:tcPr>
          <w:p w14:paraId="0D2F4035" w14:textId="29CD3548" w:rsidR="00DB3CD8" w:rsidRPr="00D77D14" w:rsidRDefault="00DB3CD8" w:rsidP="00D77D14">
            <w:pPr>
              <w:ind w:right="176"/>
              <w:jc w:val="center"/>
              <w:rPr>
                <w:rFonts w:cs="Arial"/>
                <w:b/>
                <w:color w:val="FFFFFF" w:themeColor="background1"/>
              </w:rPr>
            </w:pPr>
            <w:r w:rsidRPr="00D77D14">
              <w:rPr>
                <w:rFonts w:cs="Arial"/>
                <w:b/>
                <w:color w:val="FFFFFF" w:themeColor="background1"/>
              </w:rPr>
              <w:lastRenderedPageBreak/>
              <w:t xml:space="preserve">Curriculum </w:t>
            </w:r>
            <w:proofErr w:type="spellStart"/>
            <w:r w:rsidRPr="00D77D14">
              <w:rPr>
                <w:rFonts w:cs="Arial"/>
                <w:b/>
                <w:color w:val="FFFFFF" w:themeColor="background1"/>
              </w:rPr>
              <w:t>Organisers</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BA1820"/>
            <w:vAlign w:val="center"/>
          </w:tcPr>
          <w:p w14:paraId="68BED764" w14:textId="4081DF9A" w:rsidR="00DB3CD8" w:rsidRPr="00D77D14" w:rsidRDefault="003514B6" w:rsidP="00D77D14">
            <w:pPr>
              <w:ind w:right="317"/>
              <w:jc w:val="center"/>
              <w:rPr>
                <w:rFonts w:cs="Arial"/>
                <w:b/>
                <w:color w:val="FFFFFF" w:themeColor="background1"/>
              </w:rPr>
            </w:pPr>
            <w:r w:rsidRPr="00D77D14">
              <w:rPr>
                <w:rFonts w:cs="Arial"/>
                <w:b/>
                <w:color w:val="FFFFFF" w:themeColor="background1"/>
              </w:rPr>
              <w:t>Experiences and Outcomes</w:t>
            </w:r>
          </w:p>
          <w:p w14:paraId="7C5A029F" w14:textId="516BE59F" w:rsidR="00DB3CD8" w:rsidRPr="00D77D14" w:rsidRDefault="00DB3CD8" w:rsidP="00D77D14">
            <w:pPr>
              <w:ind w:right="317"/>
              <w:jc w:val="center"/>
              <w:rPr>
                <w:rFonts w:cs="Arial"/>
                <w:b/>
                <w:color w:val="FFFFFF" w:themeColor="background1"/>
              </w:rPr>
            </w:pPr>
            <w:r w:rsidRPr="00D77D14">
              <w:rPr>
                <w:rFonts w:cs="Arial"/>
                <w:b/>
                <w:color w:val="FFFFFF" w:themeColor="background1"/>
              </w:rPr>
              <w:t xml:space="preserve">for planning learning, teaching </w:t>
            </w:r>
            <w:r w:rsidR="00D77D14">
              <w:rPr>
                <w:rFonts w:cs="Arial"/>
                <w:b/>
                <w:color w:val="FFFFFF" w:themeColor="background1"/>
              </w:rPr>
              <w:br/>
            </w:r>
            <w:r w:rsidRPr="00D77D14">
              <w:rPr>
                <w:rFonts w:cs="Arial"/>
                <w:b/>
                <w:color w:val="FFFFFF" w:themeColor="background1"/>
              </w:rPr>
              <w:t>and assessment</w:t>
            </w:r>
          </w:p>
        </w:tc>
        <w:tc>
          <w:tcPr>
            <w:tcW w:w="7893" w:type="dxa"/>
            <w:tcBorders>
              <w:top w:val="single" w:sz="4" w:space="0" w:color="auto"/>
              <w:left w:val="single" w:sz="4" w:space="0" w:color="auto"/>
              <w:bottom w:val="single" w:sz="4" w:space="0" w:color="auto"/>
              <w:right w:val="single" w:sz="4" w:space="0" w:color="auto"/>
            </w:tcBorders>
            <w:shd w:val="clear" w:color="auto" w:fill="BA1820"/>
            <w:vAlign w:val="center"/>
          </w:tcPr>
          <w:p w14:paraId="5341688E" w14:textId="015767D2" w:rsidR="00DB3CD8" w:rsidRPr="00D77D14" w:rsidRDefault="003514B6" w:rsidP="00D77D14">
            <w:pPr>
              <w:ind w:right="461"/>
              <w:jc w:val="center"/>
              <w:rPr>
                <w:rFonts w:cs="Arial"/>
                <w:b/>
                <w:color w:val="FFFFFF" w:themeColor="background1"/>
              </w:rPr>
            </w:pPr>
            <w:r w:rsidRPr="00D77D14">
              <w:rPr>
                <w:rFonts w:cs="Arial"/>
                <w:b/>
                <w:color w:val="FFFFFF" w:themeColor="background1"/>
              </w:rPr>
              <w:t>Benchmarks</w:t>
            </w:r>
            <w:r w:rsidR="00D77D14">
              <w:rPr>
                <w:rFonts w:cs="Arial"/>
                <w:b/>
                <w:color w:val="FFFFFF" w:themeColor="background1"/>
              </w:rPr>
              <w:t xml:space="preserve"> </w:t>
            </w:r>
            <w:r w:rsidR="00DB3CD8" w:rsidRPr="00D77D14">
              <w:rPr>
                <w:rFonts w:cs="Arial"/>
                <w:b/>
                <w:color w:val="FFFFFF" w:themeColor="background1"/>
              </w:rPr>
              <w:t xml:space="preserve">to support practitioners’ professional </w:t>
            </w:r>
            <w:r w:rsidR="00D77D14">
              <w:rPr>
                <w:rFonts w:cs="Arial"/>
                <w:b/>
                <w:color w:val="FFFFFF" w:themeColor="background1"/>
              </w:rPr>
              <w:br/>
            </w:r>
            <w:proofErr w:type="spellStart"/>
            <w:r w:rsidR="00DB3CD8" w:rsidRPr="00D77D14">
              <w:rPr>
                <w:rFonts w:cs="Arial"/>
                <w:b/>
                <w:color w:val="FFFFFF" w:themeColor="background1"/>
              </w:rPr>
              <w:t>judgement</w:t>
            </w:r>
            <w:proofErr w:type="spellEnd"/>
            <w:r w:rsidR="00DB3CD8" w:rsidRPr="00D77D14">
              <w:rPr>
                <w:rFonts w:cs="Arial"/>
                <w:b/>
                <w:color w:val="FFFFFF" w:themeColor="background1"/>
              </w:rPr>
              <w:t xml:space="preserve"> of achievement of a level</w:t>
            </w:r>
          </w:p>
        </w:tc>
      </w:tr>
      <w:tr w:rsidR="00DB3CD8" w14:paraId="630FA66A" w14:textId="77777777" w:rsidTr="00D77D14">
        <w:trPr>
          <w:trHeight w:val="2262"/>
        </w:trPr>
        <w:tc>
          <w:tcPr>
            <w:tcW w:w="603" w:type="dxa"/>
            <w:vMerge/>
            <w:tcBorders>
              <w:left w:val="single" w:sz="4" w:space="0" w:color="auto"/>
              <w:right w:val="single" w:sz="4" w:space="0" w:color="auto"/>
            </w:tcBorders>
            <w:shd w:val="clear" w:color="auto" w:fill="BA1820"/>
          </w:tcPr>
          <w:p w14:paraId="48550337" w14:textId="77777777" w:rsidR="00DB3CD8" w:rsidRPr="00EB7C81" w:rsidRDefault="00DB3CD8" w:rsidP="002E23CF">
            <w:pPr>
              <w:rPr>
                <w:rFonts w:cs="Arial"/>
                <w:b/>
              </w:rPr>
            </w:pPr>
          </w:p>
        </w:tc>
        <w:tc>
          <w:tcPr>
            <w:tcW w:w="2920" w:type="dxa"/>
            <w:tcBorders>
              <w:left w:val="single" w:sz="4" w:space="0" w:color="auto"/>
            </w:tcBorders>
            <w:shd w:val="clear" w:color="auto" w:fill="BA1820"/>
          </w:tcPr>
          <w:p w14:paraId="006940CE" w14:textId="77777777" w:rsidR="00DB3CD8" w:rsidRPr="00662A35" w:rsidRDefault="00DB3CD8" w:rsidP="002E23CF">
            <w:pPr>
              <w:ind w:right="343"/>
              <w:rPr>
                <w:rFonts w:cs="Arial"/>
                <w:b/>
                <w:color w:val="FFFFFF" w:themeColor="background1"/>
              </w:rPr>
            </w:pPr>
            <w:r w:rsidRPr="00662A35">
              <w:rPr>
                <w:rFonts w:cs="Arial"/>
                <w:b/>
                <w:color w:val="FFFFFF" w:themeColor="background1"/>
              </w:rPr>
              <w:t>Enjoyment and choice</w:t>
            </w:r>
          </w:p>
          <w:p w14:paraId="60E7E0EC" w14:textId="11368A08" w:rsidR="00DB3CD8" w:rsidRPr="00662A35" w:rsidRDefault="00DB3CD8" w:rsidP="002E23CF">
            <w:pPr>
              <w:tabs>
                <w:tab w:val="left" w:pos="3578"/>
              </w:tabs>
              <w:ind w:right="318"/>
              <w:rPr>
                <w:rFonts w:cs="Arial"/>
                <w:color w:val="FFFFFF" w:themeColor="background1"/>
              </w:rPr>
            </w:pPr>
            <w:r w:rsidRPr="00662A35">
              <w:rPr>
                <w:rFonts w:cs="Arial"/>
                <w:b/>
                <w:color w:val="FFFFFF" w:themeColor="background1"/>
              </w:rPr>
              <w:t xml:space="preserve">- </w:t>
            </w:r>
            <w:r w:rsidRPr="00662A35">
              <w:rPr>
                <w:rFonts w:cs="Arial"/>
                <w:color w:val="FFFFFF" w:themeColor="background1"/>
              </w:rPr>
              <w:t xml:space="preserve">within a motivating  and challenging environment developing an awareness of the relevance of texts </w:t>
            </w:r>
            <w:r w:rsidR="00D77D14">
              <w:rPr>
                <w:rFonts w:cs="Arial"/>
                <w:color w:val="FFFFFF" w:themeColor="background1"/>
              </w:rPr>
              <w:br/>
            </w:r>
            <w:r w:rsidRPr="00662A35">
              <w:rPr>
                <w:rFonts w:cs="Arial"/>
                <w:color w:val="FFFFFF" w:themeColor="background1"/>
              </w:rPr>
              <w:t>in my life</w:t>
            </w:r>
          </w:p>
        </w:tc>
        <w:tc>
          <w:tcPr>
            <w:tcW w:w="4394" w:type="dxa"/>
          </w:tcPr>
          <w:p w14:paraId="3AAC9F85" w14:textId="358F2D6F" w:rsidR="00DB3CD8" w:rsidRPr="007B3713" w:rsidRDefault="00DB3CD8" w:rsidP="00A91D4F">
            <w:pPr>
              <w:tabs>
                <w:tab w:val="left" w:pos="3577"/>
                <w:tab w:val="left" w:pos="8460"/>
              </w:tabs>
              <w:ind w:right="0"/>
              <w:rPr>
                <w:rFonts w:cs="Arial"/>
                <w:b/>
                <w:i/>
                <w:color w:val="auto"/>
              </w:rPr>
            </w:pPr>
            <w:r w:rsidRPr="007B3713">
              <w:rPr>
                <w:rFonts w:cs="Arial"/>
                <w:b/>
                <w:i/>
                <w:color w:val="auto"/>
              </w:rPr>
              <w:t xml:space="preserve">I regularly select and read, listen </w:t>
            </w:r>
            <w:r w:rsidR="00D77D14">
              <w:rPr>
                <w:rFonts w:cs="Arial"/>
                <w:b/>
                <w:i/>
                <w:color w:val="auto"/>
              </w:rPr>
              <w:br/>
            </w:r>
            <w:r w:rsidRPr="007B3713">
              <w:rPr>
                <w:rFonts w:cs="Arial"/>
                <w:b/>
                <w:i/>
                <w:color w:val="auto"/>
              </w:rPr>
              <w:t xml:space="preserve">to or watch texts which I enjoy and </w:t>
            </w:r>
            <w:r w:rsidR="00A91D4F">
              <w:rPr>
                <w:rFonts w:cs="Arial"/>
                <w:b/>
                <w:i/>
                <w:color w:val="auto"/>
              </w:rPr>
              <w:br/>
            </w:r>
            <w:r w:rsidRPr="007B3713">
              <w:rPr>
                <w:rFonts w:cs="Arial"/>
                <w:b/>
                <w:i/>
                <w:color w:val="auto"/>
              </w:rPr>
              <w:t xml:space="preserve">find interesting, and I can explain why </w:t>
            </w:r>
            <w:r w:rsidR="00A91D4F">
              <w:rPr>
                <w:rFonts w:cs="Arial"/>
                <w:b/>
                <w:i/>
                <w:color w:val="auto"/>
              </w:rPr>
              <w:br/>
            </w:r>
            <w:r w:rsidRPr="007B3713">
              <w:rPr>
                <w:rFonts w:cs="Arial"/>
                <w:b/>
                <w:i/>
                <w:color w:val="auto"/>
              </w:rPr>
              <w:t xml:space="preserve">I prefer certain texts and authors. </w:t>
            </w:r>
          </w:p>
          <w:p w14:paraId="0B7074C1" w14:textId="77777777" w:rsidR="003514B6" w:rsidRPr="007B3713" w:rsidRDefault="003514B6" w:rsidP="00A91D4F">
            <w:pPr>
              <w:tabs>
                <w:tab w:val="left" w:pos="3577"/>
                <w:tab w:val="left" w:pos="8460"/>
              </w:tabs>
              <w:ind w:right="0"/>
              <w:jc w:val="right"/>
              <w:rPr>
                <w:rFonts w:cs="Arial"/>
                <w:b/>
                <w:i/>
                <w:color w:val="D10B17"/>
              </w:rPr>
            </w:pPr>
          </w:p>
          <w:p w14:paraId="743BD5DE" w14:textId="77777777" w:rsidR="00DB3CD8" w:rsidRPr="00662A35" w:rsidRDefault="00DB3CD8" w:rsidP="00A91D4F">
            <w:pPr>
              <w:tabs>
                <w:tab w:val="left" w:pos="3577"/>
                <w:tab w:val="left" w:pos="8460"/>
              </w:tabs>
              <w:ind w:right="0"/>
              <w:jc w:val="right"/>
              <w:rPr>
                <w:rFonts w:cs="Arial"/>
                <w:b/>
                <w:i/>
                <w:color w:val="BA1820"/>
              </w:rPr>
            </w:pPr>
            <w:r w:rsidRPr="00662A35">
              <w:rPr>
                <w:rFonts w:cs="Arial"/>
                <w:b/>
                <w:i/>
                <w:color w:val="BA1820"/>
              </w:rPr>
              <w:t>LIT 1-</w:t>
            </w:r>
            <w:proofErr w:type="spellStart"/>
            <w:r w:rsidRPr="00662A35">
              <w:rPr>
                <w:rFonts w:cs="Arial"/>
                <w:b/>
                <w:i/>
                <w:color w:val="BA1820"/>
              </w:rPr>
              <w:t>11a</w:t>
            </w:r>
            <w:proofErr w:type="spellEnd"/>
            <w:r w:rsidRPr="00662A35">
              <w:rPr>
                <w:rFonts w:cs="Arial"/>
                <w:b/>
                <w:i/>
                <w:color w:val="BA1820"/>
              </w:rPr>
              <w:t xml:space="preserve"> / LIT 2-</w:t>
            </w:r>
            <w:proofErr w:type="spellStart"/>
            <w:r w:rsidRPr="00662A35">
              <w:rPr>
                <w:rFonts w:cs="Arial"/>
                <w:b/>
                <w:i/>
                <w:color w:val="BA1820"/>
              </w:rPr>
              <w:t>11a</w:t>
            </w:r>
            <w:proofErr w:type="spellEnd"/>
          </w:p>
          <w:p w14:paraId="3688A9F9" w14:textId="77777777" w:rsidR="00DB3CD8" w:rsidRPr="003514B6" w:rsidRDefault="00DB3CD8" w:rsidP="00A91D4F">
            <w:pPr>
              <w:tabs>
                <w:tab w:val="left" w:pos="8460"/>
              </w:tabs>
              <w:ind w:right="0"/>
              <w:jc w:val="right"/>
              <w:rPr>
                <w:rFonts w:cs="Arial"/>
                <w:b/>
                <w:color w:val="D10B17"/>
                <w:sz w:val="18"/>
                <w:szCs w:val="18"/>
              </w:rPr>
            </w:pPr>
          </w:p>
        </w:tc>
        <w:tc>
          <w:tcPr>
            <w:tcW w:w="7893" w:type="dxa"/>
          </w:tcPr>
          <w:p w14:paraId="33ED86E8" w14:textId="77777777" w:rsidR="00DB3CD8" w:rsidRPr="007B3713" w:rsidRDefault="00DB3CD8" w:rsidP="00DB3CD8">
            <w:pPr>
              <w:pStyle w:val="ListParagraph"/>
              <w:numPr>
                <w:ilvl w:val="0"/>
                <w:numId w:val="0"/>
              </w:numPr>
              <w:ind w:left="360"/>
              <w:rPr>
                <w:rFonts w:cs="Arial"/>
                <w:b/>
                <w:i/>
                <w:color w:val="auto"/>
              </w:rPr>
            </w:pPr>
          </w:p>
          <w:p w14:paraId="3A5D36C4" w14:textId="3C795ADB" w:rsidR="00DB3CD8" w:rsidRPr="007B3713" w:rsidRDefault="00DB3CD8"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Selects texts regularly for a range of purposes including </w:t>
            </w:r>
            <w:r w:rsidR="00D77D14">
              <w:rPr>
                <w:rFonts w:cs="Arial"/>
                <w:b/>
                <w:i/>
                <w:color w:val="auto"/>
              </w:rPr>
              <w:br/>
            </w:r>
            <w:r w:rsidRPr="007B3713">
              <w:rPr>
                <w:rFonts w:cs="Arial"/>
                <w:b/>
                <w:i/>
                <w:color w:val="auto"/>
              </w:rPr>
              <w:t>for enjoyment or to find information for a specific purpose.</w:t>
            </w:r>
          </w:p>
          <w:p w14:paraId="250AD7CB" w14:textId="0FCADF8B" w:rsidR="00DB3CD8" w:rsidRPr="007B3713" w:rsidRDefault="00DB3CD8"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Explains preferences for particular texts, authors or sources </w:t>
            </w:r>
            <w:r w:rsidR="00D77D14">
              <w:rPr>
                <w:rFonts w:cs="Arial"/>
                <w:b/>
                <w:i/>
                <w:color w:val="auto"/>
              </w:rPr>
              <w:br/>
            </w:r>
            <w:r w:rsidRPr="007B3713">
              <w:rPr>
                <w:rFonts w:cs="Arial"/>
                <w:b/>
                <w:i/>
                <w:color w:val="auto"/>
              </w:rPr>
              <w:t>with supporting detail</w:t>
            </w:r>
            <w:r w:rsidR="00101A2F">
              <w:rPr>
                <w:rFonts w:cs="Arial"/>
                <w:b/>
                <w:i/>
                <w:color w:val="auto"/>
              </w:rPr>
              <w:t xml:space="preserve"> which offers a</w:t>
            </w:r>
            <w:r w:rsidR="00101A2F" w:rsidRPr="007B3713">
              <w:rPr>
                <w:rFonts w:cs="Arial"/>
                <w:b/>
                <w:i/>
                <w:color w:val="auto"/>
              </w:rPr>
              <w:t xml:space="preserve"> personal response</w:t>
            </w:r>
            <w:r w:rsidR="00101A2F">
              <w:rPr>
                <w:rFonts w:cs="Arial"/>
                <w:b/>
                <w:i/>
                <w:color w:val="auto"/>
              </w:rPr>
              <w:t xml:space="preserve"> </w:t>
            </w:r>
            <w:r w:rsidRPr="007B3713">
              <w:rPr>
                <w:rFonts w:cs="Arial"/>
                <w:b/>
                <w:i/>
                <w:color w:val="auto"/>
              </w:rPr>
              <w:t>.</w:t>
            </w:r>
          </w:p>
          <w:p w14:paraId="2C055160" w14:textId="77777777" w:rsidR="00DB3CD8" w:rsidRPr="00C6083F" w:rsidRDefault="00DB3CD8" w:rsidP="00DB3CD8">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sz w:val="20"/>
              </w:rPr>
            </w:pPr>
          </w:p>
        </w:tc>
      </w:tr>
      <w:tr w:rsidR="00DB3CD8" w14:paraId="7A8218DE" w14:textId="77777777" w:rsidTr="00D77D14">
        <w:trPr>
          <w:trHeight w:val="835"/>
        </w:trPr>
        <w:tc>
          <w:tcPr>
            <w:tcW w:w="603" w:type="dxa"/>
            <w:vMerge/>
            <w:tcBorders>
              <w:left w:val="single" w:sz="4" w:space="0" w:color="auto"/>
              <w:right w:val="single" w:sz="4" w:space="0" w:color="auto"/>
            </w:tcBorders>
            <w:shd w:val="clear" w:color="auto" w:fill="BA1820"/>
          </w:tcPr>
          <w:p w14:paraId="6A7028D7" w14:textId="77777777" w:rsidR="00DB3CD8" w:rsidRPr="00EB7C81" w:rsidRDefault="00DB3CD8" w:rsidP="002E23CF">
            <w:pPr>
              <w:rPr>
                <w:rFonts w:cs="Arial"/>
                <w:b/>
              </w:rPr>
            </w:pPr>
          </w:p>
        </w:tc>
        <w:tc>
          <w:tcPr>
            <w:tcW w:w="2920" w:type="dxa"/>
            <w:tcBorders>
              <w:left w:val="single" w:sz="4" w:space="0" w:color="auto"/>
            </w:tcBorders>
            <w:shd w:val="clear" w:color="auto" w:fill="BA1820"/>
          </w:tcPr>
          <w:p w14:paraId="6BDBB55E" w14:textId="77777777" w:rsidR="00DB3CD8" w:rsidRPr="00662A35" w:rsidRDefault="00DB3CD8" w:rsidP="002E23CF">
            <w:pPr>
              <w:ind w:right="343"/>
              <w:rPr>
                <w:rFonts w:cs="Arial"/>
                <w:b/>
                <w:color w:val="FFFFFF" w:themeColor="background1"/>
              </w:rPr>
            </w:pPr>
            <w:r w:rsidRPr="00662A35">
              <w:rPr>
                <w:rFonts w:cs="Arial"/>
                <w:b/>
                <w:color w:val="FFFFFF" w:themeColor="background1"/>
              </w:rPr>
              <w:t xml:space="preserve">Tools for reading </w:t>
            </w:r>
          </w:p>
          <w:p w14:paraId="66C9BB40" w14:textId="77777777" w:rsidR="00DB3CD8" w:rsidRPr="00662A35" w:rsidRDefault="00DB3CD8" w:rsidP="002E23CF">
            <w:pPr>
              <w:tabs>
                <w:tab w:val="left" w:pos="3189"/>
              </w:tabs>
              <w:ind w:right="991"/>
              <w:rPr>
                <w:rFonts w:cs="Arial"/>
                <w:color w:val="FFFFFF" w:themeColor="background1"/>
              </w:rPr>
            </w:pPr>
            <w:r w:rsidRPr="00662A35">
              <w:rPr>
                <w:rFonts w:cs="Arial"/>
                <w:color w:val="FFFFFF" w:themeColor="background1"/>
              </w:rPr>
              <w:t>- to help me use texts with increasingly complex or unfamiliar ideas, structures and vocabulary within and beyond my place of learning</w:t>
            </w:r>
          </w:p>
        </w:tc>
        <w:tc>
          <w:tcPr>
            <w:tcW w:w="4394" w:type="dxa"/>
            <w:shd w:val="clear" w:color="auto" w:fill="auto"/>
          </w:tcPr>
          <w:p w14:paraId="642179DD" w14:textId="77777777" w:rsidR="00DB3CD8" w:rsidRPr="003514B6" w:rsidRDefault="00DB3CD8" w:rsidP="00A91D4F">
            <w:pPr>
              <w:tabs>
                <w:tab w:val="left" w:pos="396"/>
                <w:tab w:val="left" w:pos="8460"/>
              </w:tabs>
              <w:ind w:right="0"/>
              <w:rPr>
                <w:rFonts w:cs="Arial"/>
                <w:color w:val="auto"/>
              </w:rPr>
            </w:pPr>
            <w:r w:rsidRPr="003514B6">
              <w:rPr>
                <w:rFonts w:cs="Arial"/>
                <w:color w:val="auto"/>
              </w:rPr>
              <w:t>Through developing my knowledge of context clues, punctuation, grammar and layout, I can read unfamiliar texts with increasing fluency, understanding and expression.</w:t>
            </w:r>
          </w:p>
          <w:p w14:paraId="734CF789" w14:textId="77777777" w:rsidR="009C3313" w:rsidRPr="003514B6" w:rsidRDefault="009C3313" w:rsidP="00A91D4F">
            <w:pPr>
              <w:tabs>
                <w:tab w:val="left" w:pos="396"/>
                <w:tab w:val="left" w:pos="8460"/>
              </w:tabs>
              <w:ind w:right="0"/>
              <w:rPr>
                <w:rFonts w:cs="Arial"/>
              </w:rPr>
            </w:pPr>
          </w:p>
          <w:p w14:paraId="6AC14451" w14:textId="77777777" w:rsidR="00DB3CD8" w:rsidRPr="003514B6" w:rsidRDefault="00DB3CD8" w:rsidP="00A91D4F">
            <w:pPr>
              <w:ind w:right="0"/>
              <w:jc w:val="right"/>
              <w:rPr>
                <w:rFonts w:cs="Arial"/>
                <w:color w:val="auto"/>
              </w:rPr>
            </w:pPr>
            <w:r w:rsidRPr="003514B6">
              <w:rPr>
                <w:rFonts w:cs="Arial"/>
                <w:b/>
                <w:color w:val="auto"/>
              </w:rPr>
              <w:t>GAI 2-</w:t>
            </w:r>
            <w:proofErr w:type="spellStart"/>
            <w:r w:rsidRPr="003514B6">
              <w:rPr>
                <w:rFonts w:cs="Arial"/>
                <w:b/>
                <w:color w:val="auto"/>
              </w:rPr>
              <w:t>12a</w:t>
            </w:r>
            <w:proofErr w:type="spellEnd"/>
            <w:r w:rsidRPr="003514B6">
              <w:rPr>
                <w:rFonts w:cs="Arial"/>
                <w:b/>
                <w:color w:val="auto"/>
              </w:rPr>
              <w:t xml:space="preserve"> / GAI 3-</w:t>
            </w:r>
            <w:proofErr w:type="spellStart"/>
            <w:r w:rsidRPr="003514B6">
              <w:rPr>
                <w:rFonts w:cs="Arial"/>
                <w:b/>
                <w:color w:val="auto"/>
              </w:rPr>
              <w:t>12a</w:t>
            </w:r>
            <w:proofErr w:type="spellEnd"/>
            <w:r w:rsidRPr="003514B6">
              <w:rPr>
                <w:rFonts w:cs="Arial"/>
                <w:b/>
                <w:color w:val="auto"/>
              </w:rPr>
              <w:t xml:space="preserve"> / GAI 4-</w:t>
            </w:r>
            <w:proofErr w:type="spellStart"/>
            <w:r w:rsidRPr="003514B6">
              <w:rPr>
                <w:rFonts w:cs="Arial"/>
                <w:b/>
                <w:color w:val="auto"/>
              </w:rPr>
              <w:t>12a</w:t>
            </w:r>
            <w:proofErr w:type="spellEnd"/>
            <w:r w:rsidRPr="003514B6">
              <w:rPr>
                <w:rFonts w:cs="Arial"/>
                <w:color w:val="auto"/>
              </w:rPr>
              <w:t xml:space="preserve"> </w:t>
            </w:r>
          </w:p>
          <w:p w14:paraId="1366D9E1" w14:textId="77777777" w:rsidR="00DB3CD8" w:rsidRPr="003514B6" w:rsidRDefault="00DB3CD8" w:rsidP="00A91D4F">
            <w:pPr>
              <w:ind w:right="0"/>
              <w:rPr>
                <w:rFonts w:cs="Arial"/>
              </w:rPr>
            </w:pPr>
          </w:p>
          <w:p w14:paraId="6BC14947" w14:textId="77777777" w:rsidR="00DB3CD8" w:rsidRPr="007B3713" w:rsidRDefault="00DB3CD8" w:rsidP="00A91D4F">
            <w:pPr>
              <w:tabs>
                <w:tab w:val="left" w:pos="8460"/>
              </w:tabs>
              <w:ind w:right="0"/>
              <w:rPr>
                <w:rFonts w:cs="Arial"/>
                <w:b/>
                <w:i/>
                <w:color w:val="auto"/>
              </w:rPr>
            </w:pPr>
            <w:r w:rsidRPr="007B3713">
              <w:rPr>
                <w:rFonts w:cs="Arial"/>
                <w:b/>
                <w:i/>
                <w:color w:val="auto"/>
              </w:rPr>
              <w:t>I can select and use a range of strategies and resources before I read, and as I read, to make meaning clear and give reasons for my selection.</w:t>
            </w:r>
          </w:p>
          <w:p w14:paraId="71252000" w14:textId="77777777" w:rsidR="00DB3CD8" w:rsidRPr="00662A35" w:rsidRDefault="00DB3CD8" w:rsidP="00A91D4F">
            <w:pPr>
              <w:ind w:right="0"/>
              <w:jc w:val="right"/>
              <w:rPr>
                <w:rFonts w:cs="Arial"/>
                <w:b/>
                <w:color w:val="BA1820"/>
                <w:sz w:val="20"/>
              </w:rPr>
            </w:pPr>
            <w:r w:rsidRPr="00662A35">
              <w:rPr>
                <w:rFonts w:cs="Arial"/>
                <w:b/>
                <w:i/>
                <w:color w:val="BA1820"/>
              </w:rPr>
              <w:t>LIT 2-</w:t>
            </w:r>
            <w:proofErr w:type="spellStart"/>
            <w:r w:rsidRPr="00662A35">
              <w:rPr>
                <w:rFonts w:cs="Arial"/>
                <w:b/>
                <w:i/>
                <w:color w:val="BA1820"/>
              </w:rPr>
              <w:t>13a</w:t>
            </w:r>
            <w:proofErr w:type="spellEnd"/>
          </w:p>
        </w:tc>
        <w:tc>
          <w:tcPr>
            <w:tcW w:w="7893" w:type="dxa"/>
          </w:tcPr>
          <w:p w14:paraId="38499FE7" w14:textId="77777777" w:rsidR="00DB3CD8" w:rsidRPr="007B3713" w:rsidRDefault="00DB3CD8" w:rsidP="004E1E9C">
            <w:pPr>
              <w:pStyle w:val="ListParagraph"/>
              <w:numPr>
                <w:ilvl w:val="0"/>
                <w:numId w:val="0"/>
              </w:numPr>
              <w:ind w:left="720"/>
              <w:rPr>
                <w:rFonts w:cs="Arial"/>
                <w:b/>
                <w:i/>
                <w:color w:val="auto"/>
              </w:rPr>
            </w:pPr>
          </w:p>
          <w:p w14:paraId="7B883D27" w14:textId="374D9D82" w:rsidR="00DB3CD8" w:rsidRPr="007B3713" w:rsidRDefault="00101A2F"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R</w:t>
            </w:r>
            <w:r w:rsidR="00DB3CD8" w:rsidRPr="007B3713">
              <w:rPr>
                <w:rFonts w:cs="Arial"/>
                <w:b/>
                <w:i/>
                <w:color w:val="auto"/>
              </w:rPr>
              <w:t>ead</w:t>
            </w:r>
            <w:r>
              <w:rPr>
                <w:rFonts w:cs="Arial"/>
                <w:b/>
                <w:i/>
                <w:color w:val="auto"/>
              </w:rPr>
              <w:t xml:space="preserve">s </w:t>
            </w:r>
            <w:r w:rsidR="00DB3CD8" w:rsidRPr="007B3713">
              <w:rPr>
                <w:rFonts w:cs="Arial"/>
                <w:b/>
                <w:i/>
                <w:color w:val="auto"/>
              </w:rPr>
              <w:t>fluently and with expression, using appropriate pace and tone, demonstrating understanding of the text.</w:t>
            </w:r>
          </w:p>
          <w:p w14:paraId="349EF203" w14:textId="5C6E8997"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Uses knowledge of context clues, grammar, punctuation and layout along with reading strategies, to read unfamiliar texts </w:t>
            </w:r>
            <w:r w:rsidR="00D77D14">
              <w:rPr>
                <w:rFonts w:cs="Arial"/>
                <w:b/>
                <w:i/>
                <w:color w:val="auto"/>
              </w:rPr>
              <w:br/>
            </w:r>
            <w:r w:rsidRPr="007B3713">
              <w:rPr>
                <w:rFonts w:cs="Arial"/>
                <w:b/>
                <w:i/>
                <w:color w:val="auto"/>
              </w:rPr>
              <w:t>with understanding.</w:t>
            </w:r>
          </w:p>
          <w:p w14:paraId="50B725D8" w14:textId="691BCA20"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Applies a range of reading skills and strategies to read and understand texts for example, skimming, scanning, predicting, clarifying</w:t>
            </w:r>
            <w:r w:rsidR="00587F9A">
              <w:rPr>
                <w:rFonts w:cs="Arial"/>
                <w:b/>
                <w:i/>
                <w:color w:val="auto"/>
              </w:rPr>
              <w:t xml:space="preserve"> and/or summarising</w:t>
            </w:r>
            <w:r w:rsidRPr="007B3713">
              <w:rPr>
                <w:rFonts w:cs="Arial"/>
                <w:b/>
                <w:i/>
                <w:color w:val="auto"/>
              </w:rPr>
              <w:t>.</w:t>
            </w:r>
          </w:p>
          <w:p w14:paraId="1D33B79F" w14:textId="59E22B3A"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Makes appropriate predictions about texts with supporting evidence.</w:t>
            </w:r>
          </w:p>
          <w:p w14:paraId="641814AB" w14:textId="5755E7D0"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Uses strategies and resources  to read and understand </w:t>
            </w:r>
            <w:r w:rsidR="00D77D14">
              <w:rPr>
                <w:rFonts w:cs="Arial"/>
                <w:b/>
                <w:i/>
                <w:color w:val="auto"/>
              </w:rPr>
              <w:br/>
            </w:r>
            <w:r w:rsidRPr="007B3713">
              <w:rPr>
                <w:rFonts w:cs="Arial"/>
                <w:b/>
                <w:i/>
                <w:color w:val="auto"/>
              </w:rPr>
              <w:t>and clarify unfamiliar vocabulary, for example use a dictionary.</w:t>
            </w:r>
          </w:p>
          <w:p w14:paraId="0ADDD005" w14:textId="1CE7BBCC" w:rsidR="00DB3CD8" w:rsidRPr="00C6083F" w:rsidRDefault="00DB3CD8" w:rsidP="00144963">
            <w:pPr>
              <w:pStyle w:val="ListParagraph"/>
              <w:numPr>
                <w:ilvl w:val="0"/>
                <w:numId w:val="0"/>
              </w:numPr>
              <w:spacing w:line="240" w:lineRule="auto"/>
              <w:ind w:left="720"/>
              <w:rPr>
                <w:rFonts w:cs="Arial"/>
                <w:i/>
                <w:color w:val="auto"/>
                <w:sz w:val="20"/>
              </w:rPr>
            </w:pPr>
          </w:p>
        </w:tc>
      </w:tr>
      <w:tr w:rsidR="00DB3CD8" w14:paraId="43882AD0" w14:textId="77777777" w:rsidTr="00D77D14">
        <w:trPr>
          <w:trHeight w:val="1558"/>
        </w:trPr>
        <w:tc>
          <w:tcPr>
            <w:tcW w:w="603" w:type="dxa"/>
            <w:vMerge/>
            <w:tcBorders>
              <w:left w:val="single" w:sz="4" w:space="0" w:color="auto"/>
              <w:right w:val="single" w:sz="4" w:space="0" w:color="auto"/>
            </w:tcBorders>
            <w:shd w:val="clear" w:color="auto" w:fill="BA1820"/>
          </w:tcPr>
          <w:p w14:paraId="6C0100AB" w14:textId="77777777" w:rsidR="00DB3CD8" w:rsidRPr="00EB7C81" w:rsidRDefault="00DB3CD8" w:rsidP="002E23CF">
            <w:pPr>
              <w:rPr>
                <w:rFonts w:cs="Arial"/>
                <w:b/>
              </w:rPr>
            </w:pPr>
          </w:p>
        </w:tc>
        <w:tc>
          <w:tcPr>
            <w:tcW w:w="2920" w:type="dxa"/>
            <w:tcBorders>
              <w:left w:val="single" w:sz="4" w:space="0" w:color="auto"/>
            </w:tcBorders>
            <w:shd w:val="clear" w:color="auto" w:fill="BA1820"/>
          </w:tcPr>
          <w:p w14:paraId="7D83A26B" w14:textId="777C0A01" w:rsidR="00DB3CD8" w:rsidRPr="00662A35" w:rsidRDefault="00DB3CD8" w:rsidP="002E23CF">
            <w:pPr>
              <w:ind w:right="343"/>
              <w:rPr>
                <w:rFonts w:cs="Arial"/>
                <w:b/>
                <w:color w:val="FFFFFF" w:themeColor="background1"/>
              </w:rPr>
            </w:pPr>
            <w:r w:rsidRPr="00662A35">
              <w:rPr>
                <w:rFonts w:cs="Arial"/>
                <w:b/>
                <w:color w:val="FFFFFF" w:themeColor="background1"/>
              </w:rPr>
              <w:t xml:space="preserve">Finding and </w:t>
            </w:r>
            <w:r w:rsidR="00D77D14">
              <w:rPr>
                <w:rFonts w:cs="Arial"/>
                <w:b/>
                <w:color w:val="FFFFFF" w:themeColor="background1"/>
              </w:rPr>
              <w:br/>
            </w:r>
            <w:r w:rsidRPr="00662A35">
              <w:rPr>
                <w:rFonts w:cs="Arial"/>
                <w:b/>
                <w:color w:val="FFFFFF" w:themeColor="background1"/>
              </w:rPr>
              <w:t>using information</w:t>
            </w:r>
          </w:p>
          <w:p w14:paraId="3DFADE47" w14:textId="3B1702A6" w:rsidR="00DB3CD8" w:rsidRPr="00662A35" w:rsidRDefault="00DB3CD8" w:rsidP="002E23CF">
            <w:pPr>
              <w:ind w:right="707"/>
              <w:rPr>
                <w:rFonts w:cs="Arial"/>
                <w:color w:val="FFFFFF" w:themeColor="background1"/>
              </w:rPr>
            </w:pPr>
            <w:r w:rsidRPr="00662A35">
              <w:rPr>
                <w:rFonts w:cs="Arial"/>
                <w:b/>
                <w:color w:val="FFFFFF" w:themeColor="background1"/>
              </w:rPr>
              <w:t xml:space="preserve">- </w:t>
            </w:r>
            <w:r w:rsidRPr="00662A35">
              <w:rPr>
                <w:rFonts w:cs="Arial"/>
                <w:color w:val="FFFFFF" w:themeColor="background1"/>
              </w:rPr>
              <w:t xml:space="preserve">when reading </w:t>
            </w:r>
            <w:r w:rsidR="00D77D14">
              <w:rPr>
                <w:rFonts w:cs="Arial"/>
                <w:color w:val="FFFFFF" w:themeColor="background1"/>
              </w:rPr>
              <w:br/>
            </w:r>
            <w:r w:rsidRPr="00662A35">
              <w:rPr>
                <w:rFonts w:cs="Arial"/>
                <w:color w:val="FFFFFF" w:themeColor="background1"/>
              </w:rPr>
              <w:t>and using fiction and non-fiction texts w</w:t>
            </w:r>
            <w:r w:rsidR="0038505A" w:rsidRPr="00662A35">
              <w:rPr>
                <w:rFonts w:cs="Arial"/>
                <w:color w:val="FFFFFF" w:themeColor="background1"/>
              </w:rPr>
              <w:t xml:space="preserve">ith increasingly complex </w:t>
            </w:r>
            <w:proofErr w:type="spellStart"/>
            <w:r w:rsidR="0038505A" w:rsidRPr="00662A35">
              <w:rPr>
                <w:rFonts w:cs="Arial"/>
                <w:color w:val="FFFFFF" w:themeColor="background1"/>
              </w:rPr>
              <w:t>ideas,</w:t>
            </w:r>
            <w:r w:rsidRPr="00662A35">
              <w:rPr>
                <w:rFonts w:cs="Arial"/>
                <w:color w:val="FFFFFF" w:themeColor="background1"/>
              </w:rPr>
              <w:t>structures</w:t>
            </w:r>
            <w:proofErr w:type="spellEnd"/>
            <w:r w:rsidRPr="00662A35">
              <w:rPr>
                <w:rFonts w:cs="Arial"/>
                <w:color w:val="FFFFFF" w:themeColor="background1"/>
              </w:rPr>
              <w:t xml:space="preserve"> </w:t>
            </w:r>
            <w:r w:rsidR="00D77D14">
              <w:rPr>
                <w:rFonts w:cs="Arial"/>
                <w:color w:val="FFFFFF" w:themeColor="background1"/>
              </w:rPr>
              <w:br/>
            </w:r>
            <w:r w:rsidRPr="00662A35">
              <w:rPr>
                <w:rFonts w:cs="Arial"/>
                <w:color w:val="FFFFFF" w:themeColor="background1"/>
              </w:rPr>
              <w:t>and specialist vocabulary</w:t>
            </w:r>
          </w:p>
        </w:tc>
        <w:tc>
          <w:tcPr>
            <w:tcW w:w="4394" w:type="dxa"/>
          </w:tcPr>
          <w:p w14:paraId="5C2E29ED" w14:textId="28C08A59" w:rsidR="00CE01AD" w:rsidRPr="0093457A" w:rsidRDefault="00CE01AD" w:rsidP="00A91D4F">
            <w:pPr>
              <w:tabs>
                <w:tab w:val="left" w:pos="162"/>
                <w:tab w:val="left" w:pos="8460"/>
              </w:tabs>
              <w:ind w:right="0"/>
              <w:rPr>
                <w:rFonts w:cs="Arial"/>
                <w:b/>
                <w:i/>
                <w:color w:val="auto"/>
              </w:rPr>
            </w:pPr>
            <w:r w:rsidRPr="0093457A">
              <w:rPr>
                <w:rFonts w:cs="Arial"/>
                <w:b/>
                <w:i/>
                <w:color w:val="auto"/>
              </w:rPr>
              <w:t xml:space="preserve">Using what I know about the features </w:t>
            </w:r>
            <w:r w:rsidR="00A91D4F">
              <w:rPr>
                <w:rFonts w:cs="Arial"/>
                <w:b/>
                <w:i/>
                <w:color w:val="auto"/>
              </w:rPr>
              <w:br/>
            </w:r>
            <w:r w:rsidRPr="0093457A">
              <w:rPr>
                <w:rFonts w:cs="Arial"/>
                <w:b/>
                <w:i/>
                <w:color w:val="auto"/>
              </w:rPr>
              <w:t>of different types of texts, I can find, select and</w:t>
            </w:r>
            <w:r w:rsidRPr="0093457A">
              <w:rPr>
                <w:rStyle w:val="PageNumber"/>
                <w:rFonts w:cs="Arial"/>
                <w:b/>
                <w:i/>
                <w:color w:val="auto"/>
              </w:rPr>
              <w:t xml:space="preserve"> sort</w:t>
            </w:r>
            <w:r w:rsidRPr="0093457A">
              <w:rPr>
                <w:rFonts w:cs="Arial"/>
                <w:b/>
                <w:i/>
                <w:color w:val="auto"/>
              </w:rPr>
              <w:t xml:space="preserve"> information from a variety of sources and use this for different purposes.</w:t>
            </w:r>
          </w:p>
          <w:p w14:paraId="720B44A8" w14:textId="77777777" w:rsidR="00CE01AD" w:rsidRPr="00662A35" w:rsidRDefault="00CE01AD" w:rsidP="00A91D4F">
            <w:pPr>
              <w:tabs>
                <w:tab w:val="left" w:pos="8460"/>
              </w:tabs>
              <w:ind w:right="0"/>
              <w:jc w:val="right"/>
              <w:rPr>
                <w:rFonts w:cs="Arial"/>
                <w:b/>
                <w:i/>
                <w:color w:val="BA1820"/>
              </w:rPr>
            </w:pPr>
            <w:r w:rsidRPr="00662A35">
              <w:rPr>
                <w:rFonts w:cs="Arial"/>
                <w:b/>
                <w:i/>
                <w:color w:val="BA1820"/>
              </w:rPr>
              <w:t>LIT 2-</w:t>
            </w:r>
            <w:proofErr w:type="spellStart"/>
            <w:r w:rsidRPr="00662A35">
              <w:rPr>
                <w:rFonts w:cs="Arial"/>
                <w:b/>
                <w:i/>
                <w:color w:val="BA1820"/>
              </w:rPr>
              <w:t>14a</w:t>
            </w:r>
            <w:proofErr w:type="spellEnd"/>
            <w:r w:rsidRPr="00662A35">
              <w:rPr>
                <w:rFonts w:cs="Arial"/>
                <w:b/>
                <w:i/>
                <w:color w:val="BA1820"/>
              </w:rPr>
              <w:t xml:space="preserve"> </w:t>
            </w:r>
          </w:p>
          <w:p w14:paraId="3555DFE3" w14:textId="77777777" w:rsidR="00CE01AD" w:rsidRPr="0093457A" w:rsidRDefault="00CE01AD" w:rsidP="00A91D4F">
            <w:pPr>
              <w:tabs>
                <w:tab w:val="left" w:pos="8460"/>
              </w:tabs>
              <w:ind w:right="0"/>
              <w:rPr>
                <w:rFonts w:cs="Arial"/>
                <w:b/>
                <w:i/>
                <w:color w:val="D10B17"/>
              </w:rPr>
            </w:pPr>
          </w:p>
          <w:p w14:paraId="3A7ACEDF" w14:textId="77777777" w:rsidR="004E1E9C" w:rsidRDefault="004E1E9C" w:rsidP="00A91D4F">
            <w:pPr>
              <w:tabs>
                <w:tab w:val="left" w:pos="8460"/>
              </w:tabs>
              <w:ind w:right="0"/>
              <w:rPr>
                <w:rFonts w:cs="Arial"/>
                <w:b/>
                <w:i/>
                <w:color w:val="D10B17"/>
              </w:rPr>
            </w:pPr>
          </w:p>
          <w:p w14:paraId="66181111" w14:textId="77777777" w:rsidR="00A91D4F" w:rsidRPr="0093457A" w:rsidRDefault="00A91D4F" w:rsidP="00A91D4F">
            <w:pPr>
              <w:tabs>
                <w:tab w:val="left" w:pos="8460"/>
              </w:tabs>
              <w:ind w:right="0"/>
              <w:rPr>
                <w:rFonts w:cs="Arial"/>
                <w:b/>
                <w:i/>
                <w:color w:val="D10B17"/>
              </w:rPr>
            </w:pPr>
          </w:p>
          <w:p w14:paraId="17A15A4C" w14:textId="77777777" w:rsidR="00D77D14" w:rsidRDefault="00D77D14" w:rsidP="00A91D4F">
            <w:pPr>
              <w:tabs>
                <w:tab w:val="left" w:pos="8460"/>
              </w:tabs>
              <w:ind w:right="0"/>
              <w:rPr>
                <w:rFonts w:cs="Arial"/>
                <w:b/>
                <w:i/>
                <w:color w:val="auto"/>
              </w:rPr>
            </w:pPr>
          </w:p>
          <w:p w14:paraId="145F1ED3" w14:textId="77777777" w:rsidR="00CE01AD" w:rsidRPr="0093457A" w:rsidRDefault="00CE01AD" w:rsidP="00A91D4F">
            <w:pPr>
              <w:tabs>
                <w:tab w:val="left" w:pos="8460"/>
              </w:tabs>
              <w:ind w:right="0"/>
              <w:rPr>
                <w:rFonts w:cs="Arial"/>
                <w:b/>
                <w:i/>
                <w:color w:val="auto"/>
              </w:rPr>
            </w:pPr>
            <w:r w:rsidRPr="0093457A">
              <w:rPr>
                <w:rFonts w:cs="Arial"/>
                <w:b/>
                <w:i/>
                <w:color w:val="auto"/>
              </w:rPr>
              <w:lastRenderedPageBreak/>
              <w:t xml:space="preserve">I can make notes, </w:t>
            </w:r>
            <w:proofErr w:type="spellStart"/>
            <w:r w:rsidRPr="0093457A">
              <w:rPr>
                <w:rFonts w:cs="Arial"/>
                <w:b/>
                <w:i/>
                <w:color w:val="auto"/>
              </w:rPr>
              <w:t>organise</w:t>
            </w:r>
            <w:proofErr w:type="spellEnd"/>
            <w:r w:rsidRPr="0093457A">
              <w:rPr>
                <w:rFonts w:cs="Arial"/>
                <w:b/>
                <w:i/>
                <w:color w:val="auto"/>
              </w:rPr>
              <w:t xml:space="preserve"> them under suitable headings and use them to understand information, develop my thinking, explore problems and create new texts, using my own words as appropriate.</w:t>
            </w:r>
          </w:p>
          <w:p w14:paraId="202E4804" w14:textId="77777777" w:rsidR="00DB3CD8" w:rsidRPr="00C53D35" w:rsidRDefault="00CE01AD" w:rsidP="00A91D4F">
            <w:pPr>
              <w:tabs>
                <w:tab w:val="left" w:pos="8460"/>
              </w:tabs>
              <w:ind w:right="0"/>
              <w:jc w:val="right"/>
              <w:rPr>
                <w:rFonts w:cs="Arial"/>
                <w:b/>
                <w:color w:val="BA1820"/>
                <w:sz w:val="20"/>
              </w:rPr>
            </w:pPr>
            <w:r w:rsidRPr="00C53D35">
              <w:rPr>
                <w:rFonts w:cs="Arial"/>
                <w:b/>
                <w:i/>
                <w:color w:val="BA1820"/>
              </w:rPr>
              <w:t>LIT 2-</w:t>
            </w:r>
            <w:proofErr w:type="spellStart"/>
            <w:r w:rsidRPr="00C53D35">
              <w:rPr>
                <w:rFonts w:cs="Arial"/>
                <w:b/>
                <w:i/>
                <w:color w:val="BA1820"/>
              </w:rPr>
              <w:t>15a</w:t>
            </w:r>
            <w:proofErr w:type="spellEnd"/>
          </w:p>
        </w:tc>
        <w:tc>
          <w:tcPr>
            <w:tcW w:w="7893" w:type="dxa"/>
          </w:tcPr>
          <w:p w14:paraId="2A8D803F" w14:textId="77777777"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lastRenderedPageBreak/>
              <w:t>Skims texts to identify purpose and main ideas.</w:t>
            </w:r>
          </w:p>
          <w:p w14:paraId="117DAC9C" w14:textId="77777777"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Scans texts to find key information.</w:t>
            </w:r>
          </w:p>
          <w:p w14:paraId="1D53873C" w14:textId="3E4A3F23"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Finds, sorts and selects relevant information </w:t>
            </w:r>
            <w:r w:rsidR="00D77D14">
              <w:rPr>
                <w:rFonts w:cs="Arial"/>
                <w:b/>
                <w:i/>
                <w:color w:val="auto"/>
              </w:rPr>
              <w:br/>
            </w:r>
            <w:r w:rsidRPr="0093457A">
              <w:rPr>
                <w:rFonts w:cs="Arial"/>
                <w:b/>
                <w:i/>
                <w:color w:val="auto"/>
              </w:rPr>
              <w:t>from a range of sources including digital texts.</w:t>
            </w:r>
          </w:p>
          <w:p w14:paraId="2877C2DE" w14:textId="7970CF06"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Makes and organises notes using own words</w:t>
            </w:r>
            <w:r w:rsidR="00101A2F">
              <w:rPr>
                <w:rFonts w:cs="Arial"/>
                <w:b/>
                <w:i/>
                <w:color w:val="auto"/>
              </w:rPr>
              <w:t>,</w:t>
            </w:r>
            <w:r w:rsidR="00587F9A">
              <w:rPr>
                <w:rFonts w:cs="Arial"/>
                <w:b/>
                <w:i/>
                <w:color w:val="auto"/>
              </w:rPr>
              <w:t xml:space="preserve"> for the most part</w:t>
            </w:r>
            <w:r w:rsidRPr="0093457A">
              <w:rPr>
                <w:rFonts w:cs="Arial"/>
                <w:b/>
                <w:i/>
                <w:color w:val="auto"/>
              </w:rPr>
              <w:t xml:space="preserve">. </w:t>
            </w:r>
          </w:p>
          <w:p w14:paraId="157B8FB9" w14:textId="4164E946"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Uses notes to create new texts that demonstrate </w:t>
            </w:r>
            <w:r w:rsidR="00D77D14">
              <w:rPr>
                <w:rFonts w:cs="Arial"/>
                <w:b/>
                <w:i/>
                <w:color w:val="auto"/>
              </w:rPr>
              <w:br/>
            </w:r>
            <w:r w:rsidRPr="0093457A">
              <w:rPr>
                <w:rFonts w:cs="Arial"/>
                <w:b/>
                <w:i/>
                <w:color w:val="auto"/>
              </w:rPr>
              <w:t xml:space="preserve">an understanding of the topic or issue. </w:t>
            </w:r>
          </w:p>
          <w:p w14:paraId="40457437" w14:textId="77777777" w:rsidR="00DB3CD8" w:rsidRPr="00C6083F" w:rsidRDefault="00DB3CD8" w:rsidP="002E23CF">
            <w:pPr>
              <w:pStyle w:val="ListParagraph"/>
              <w:numPr>
                <w:ilvl w:val="0"/>
                <w:numId w:val="0"/>
              </w:numPr>
              <w:ind w:left="360"/>
              <w:rPr>
                <w:rFonts w:cs="Arial"/>
                <w:color w:val="auto"/>
              </w:rPr>
            </w:pPr>
          </w:p>
        </w:tc>
      </w:tr>
      <w:tr w:rsidR="00DB3CD8" w14:paraId="4C5D7FBB" w14:textId="77777777" w:rsidTr="00D77D14">
        <w:trPr>
          <w:trHeight w:val="68"/>
        </w:trPr>
        <w:tc>
          <w:tcPr>
            <w:tcW w:w="603" w:type="dxa"/>
            <w:vMerge/>
            <w:tcBorders>
              <w:left w:val="single" w:sz="4" w:space="0" w:color="auto"/>
              <w:right w:val="single" w:sz="4" w:space="0" w:color="auto"/>
            </w:tcBorders>
            <w:shd w:val="clear" w:color="auto" w:fill="BA1820"/>
          </w:tcPr>
          <w:p w14:paraId="59DF3651" w14:textId="77777777" w:rsidR="00DB3CD8" w:rsidRPr="00EB7C81" w:rsidRDefault="00DB3CD8" w:rsidP="002E23CF">
            <w:pPr>
              <w:rPr>
                <w:rFonts w:cs="Arial"/>
                <w:b/>
              </w:rPr>
            </w:pPr>
          </w:p>
        </w:tc>
        <w:tc>
          <w:tcPr>
            <w:tcW w:w="2920" w:type="dxa"/>
            <w:tcBorders>
              <w:left w:val="single" w:sz="4" w:space="0" w:color="auto"/>
            </w:tcBorders>
            <w:shd w:val="clear" w:color="auto" w:fill="BA1820"/>
          </w:tcPr>
          <w:p w14:paraId="6333A993" w14:textId="77777777" w:rsidR="00DB3CD8" w:rsidRPr="00662A35" w:rsidRDefault="00DB3CD8" w:rsidP="002E23CF">
            <w:pPr>
              <w:tabs>
                <w:tab w:val="left" w:pos="3095"/>
              </w:tabs>
              <w:ind w:right="627"/>
              <w:rPr>
                <w:rFonts w:cs="Arial"/>
                <w:b/>
                <w:color w:val="FFFFFF" w:themeColor="background1"/>
              </w:rPr>
            </w:pPr>
            <w:r w:rsidRPr="00662A35">
              <w:rPr>
                <w:rFonts w:cs="Arial"/>
                <w:b/>
                <w:color w:val="FFFFFF" w:themeColor="background1"/>
              </w:rPr>
              <w:t xml:space="preserve">Understanding, </w:t>
            </w:r>
            <w:proofErr w:type="spellStart"/>
            <w:r w:rsidRPr="00662A35">
              <w:rPr>
                <w:rFonts w:cs="Arial"/>
                <w:b/>
                <w:color w:val="FFFFFF" w:themeColor="background1"/>
              </w:rPr>
              <w:t>analysing</w:t>
            </w:r>
            <w:proofErr w:type="spellEnd"/>
            <w:r w:rsidRPr="00662A35">
              <w:rPr>
                <w:rFonts w:cs="Arial"/>
                <w:b/>
                <w:color w:val="FFFFFF" w:themeColor="background1"/>
              </w:rPr>
              <w:t xml:space="preserve"> and evaluating</w:t>
            </w:r>
          </w:p>
          <w:p w14:paraId="4FFD58AC" w14:textId="77777777" w:rsidR="00DB3CD8" w:rsidRPr="00662A35" w:rsidRDefault="00DB3CD8" w:rsidP="002E23CF">
            <w:pPr>
              <w:ind w:right="565"/>
              <w:rPr>
                <w:rFonts w:cs="Arial"/>
                <w:b/>
                <w:color w:val="FFFFFF" w:themeColor="background1"/>
              </w:rPr>
            </w:pPr>
            <w:r w:rsidRPr="00662A35">
              <w:rPr>
                <w:rFonts w:cs="Arial"/>
                <w:color w:val="FFFFFF" w:themeColor="background1"/>
              </w:rPr>
              <w:t>investigating and/or appreciating fiction and non-fiction texts with increasingly complex ideas, structures and specialist vocabulary for different purposes</w:t>
            </w:r>
          </w:p>
        </w:tc>
        <w:tc>
          <w:tcPr>
            <w:tcW w:w="4394" w:type="dxa"/>
          </w:tcPr>
          <w:p w14:paraId="453FAA62" w14:textId="77777777" w:rsidR="0038505A" w:rsidRPr="0093457A" w:rsidRDefault="00CE01AD" w:rsidP="0038505A">
            <w:pPr>
              <w:tabs>
                <w:tab w:val="left" w:pos="8460"/>
              </w:tabs>
              <w:ind w:right="317"/>
              <w:rPr>
                <w:rFonts w:cs="Arial"/>
                <w:b/>
                <w:i/>
                <w:color w:val="auto"/>
              </w:rPr>
            </w:pPr>
            <w:r w:rsidRPr="0093457A">
              <w:rPr>
                <w:rFonts w:cs="Arial"/>
                <w:b/>
                <w:i/>
                <w:color w:val="auto"/>
              </w:rPr>
              <w:t xml:space="preserve">To show my understanding across different areas of learning, I can identify and consider the purpose and main ideas of a </w:t>
            </w:r>
            <w:r w:rsidR="0038505A" w:rsidRPr="0093457A">
              <w:rPr>
                <w:rFonts w:cs="Arial"/>
                <w:b/>
                <w:i/>
                <w:color w:val="auto"/>
              </w:rPr>
              <w:t>text and use supporting detail.</w:t>
            </w:r>
          </w:p>
          <w:p w14:paraId="36783AA8" w14:textId="77777777" w:rsidR="00CE01AD" w:rsidRPr="00C53D35" w:rsidRDefault="00CE01AD" w:rsidP="00A91D4F">
            <w:pPr>
              <w:tabs>
                <w:tab w:val="left" w:pos="8460"/>
              </w:tabs>
              <w:ind w:right="0"/>
              <w:jc w:val="right"/>
              <w:rPr>
                <w:rFonts w:cs="Arial"/>
                <w:color w:val="BA1820"/>
              </w:rPr>
            </w:pPr>
            <w:r w:rsidRPr="00C53D35">
              <w:rPr>
                <w:rFonts w:cs="Arial"/>
                <w:b/>
                <w:color w:val="BA1820"/>
              </w:rPr>
              <w:t>LIT 2-</w:t>
            </w:r>
            <w:proofErr w:type="spellStart"/>
            <w:r w:rsidRPr="00C53D35">
              <w:rPr>
                <w:rFonts w:cs="Arial"/>
                <w:b/>
                <w:color w:val="BA1820"/>
              </w:rPr>
              <w:t>16a</w:t>
            </w:r>
            <w:proofErr w:type="spellEnd"/>
          </w:p>
          <w:p w14:paraId="52AA1FB3" w14:textId="77777777" w:rsidR="000F31F2" w:rsidRDefault="000F31F2" w:rsidP="00A91D4F">
            <w:pPr>
              <w:tabs>
                <w:tab w:val="left" w:pos="8460"/>
              </w:tabs>
              <w:ind w:right="0"/>
              <w:rPr>
                <w:rFonts w:cs="Arial"/>
                <w:color w:val="auto"/>
              </w:rPr>
            </w:pPr>
          </w:p>
          <w:p w14:paraId="3D6F1CB1" w14:textId="77777777" w:rsidR="00CE01AD" w:rsidRPr="003514B6" w:rsidRDefault="00CE01AD" w:rsidP="00A91D4F">
            <w:pPr>
              <w:tabs>
                <w:tab w:val="left" w:pos="8460"/>
              </w:tabs>
              <w:ind w:right="0"/>
              <w:rPr>
                <w:rFonts w:cs="Arial"/>
                <w:color w:val="auto"/>
              </w:rPr>
            </w:pPr>
            <w:r w:rsidRPr="003514B6">
              <w:rPr>
                <w:rFonts w:cs="Arial"/>
                <w:color w:val="auto"/>
              </w:rPr>
              <w:t xml:space="preserve">To show my understanding, I can respond to literal, inferential and evaluative questions and other close reading tasks and can create different kinds of questions of my own. </w:t>
            </w:r>
          </w:p>
          <w:p w14:paraId="6AAC8E16" w14:textId="77777777" w:rsidR="00CE01AD" w:rsidRPr="003514B6" w:rsidRDefault="00CE01AD" w:rsidP="00A91D4F">
            <w:pPr>
              <w:ind w:right="0"/>
              <w:jc w:val="right"/>
              <w:rPr>
                <w:rFonts w:cs="Arial"/>
                <w:b/>
                <w:color w:val="auto"/>
              </w:rPr>
            </w:pPr>
            <w:r w:rsidRPr="003514B6">
              <w:rPr>
                <w:rFonts w:cs="Arial"/>
                <w:b/>
                <w:color w:val="auto"/>
              </w:rPr>
              <w:t>GAI 2-</w:t>
            </w:r>
            <w:proofErr w:type="spellStart"/>
            <w:r w:rsidRPr="003514B6">
              <w:rPr>
                <w:rFonts w:cs="Arial"/>
                <w:b/>
                <w:color w:val="auto"/>
              </w:rPr>
              <w:t>17a</w:t>
            </w:r>
            <w:proofErr w:type="spellEnd"/>
            <w:r w:rsidRPr="003514B6">
              <w:rPr>
                <w:rFonts w:cs="Arial"/>
                <w:b/>
                <w:color w:val="auto"/>
              </w:rPr>
              <w:t xml:space="preserve"> </w:t>
            </w:r>
          </w:p>
          <w:p w14:paraId="78D3CF62" w14:textId="77777777" w:rsidR="00CE01AD" w:rsidRPr="003514B6" w:rsidRDefault="00CE01AD" w:rsidP="00A91D4F">
            <w:pPr>
              <w:tabs>
                <w:tab w:val="left" w:pos="8460"/>
              </w:tabs>
              <w:ind w:right="0"/>
              <w:rPr>
                <w:rStyle w:val="PageNumber"/>
                <w:rFonts w:cs="Arial"/>
              </w:rPr>
            </w:pPr>
          </w:p>
          <w:p w14:paraId="70C7EA4B" w14:textId="15666139" w:rsidR="003514B6" w:rsidRPr="0093457A" w:rsidRDefault="00CE01AD" w:rsidP="00A91D4F">
            <w:pPr>
              <w:tabs>
                <w:tab w:val="left" w:pos="8460"/>
              </w:tabs>
              <w:ind w:right="0"/>
              <w:rPr>
                <w:rFonts w:cs="Arial"/>
                <w:b/>
                <w:i/>
                <w:color w:val="auto"/>
              </w:rPr>
            </w:pPr>
            <w:r w:rsidRPr="0093457A">
              <w:rPr>
                <w:rStyle w:val="PageNumber"/>
                <w:rFonts w:cs="Arial"/>
                <w:b/>
                <w:i/>
                <w:color w:val="auto"/>
              </w:rPr>
              <w:t xml:space="preserve">To help me develop an informed view, </w:t>
            </w:r>
            <w:r w:rsidR="00A91D4F">
              <w:rPr>
                <w:rStyle w:val="PageNumber"/>
                <w:rFonts w:cs="Arial"/>
                <w:b/>
                <w:i/>
                <w:color w:val="auto"/>
              </w:rPr>
              <w:br/>
            </w:r>
            <w:r w:rsidRPr="0093457A">
              <w:rPr>
                <w:rStyle w:val="PageNumber"/>
                <w:rFonts w:cs="Arial"/>
                <w:b/>
                <w:i/>
                <w:color w:val="auto"/>
              </w:rPr>
              <w:t>I can</w:t>
            </w:r>
            <w:r w:rsidRPr="0093457A">
              <w:rPr>
                <w:rFonts w:cs="Arial"/>
                <w:b/>
                <w:i/>
                <w:color w:val="auto"/>
              </w:rPr>
              <w:t xml:space="preserve"> identify and explain the difference between fact and opinion, </w:t>
            </w:r>
            <w:proofErr w:type="spellStart"/>
            <w:r w:rsidRPr="0093457A">
              <w:rPr>
                <w:rFonts w:cs="Arial"/>
                <w:b/>
                <w:i/>
                <w:color w:val="auto"/>
              </w:rPr>
              <w:t>recognise</w:t>
            </w:r>
            <w:proofErr w:type="spellEnd"/>
            <w:r w:rsidRPr="0093457A">
              <w:rPr>
                <w:rFonts w:cs="Arial"/>
                <w:b/>
                <w:i/>
                <w:color w:val="auto"/>
              </w:rPr>
              <w:t xml:space="preserve"> when I am being</w:t>
            </w:r>
            <w:r w:rsidRPr="0093457A">
              <w:rPr>
                <w:rStyle w:val="PageNumber"/>
                <w:rFonts w:cs="Arial"/>
                <w:b/>
                <w:i/>
                <w:color w:val="auto"/>
              </w:rPr>
              <w:t xml:space="preserve"> influenced, </w:t>
            </w:r>
            <w:r w:rsidRPr="0093457A">
              <w:rPr>
                <w:rFonts w:cs="Arial"/>
                <w:b/>
                <w:i/>
                <w:color w:val="auto"/>
              </w:rPr>
              <w:t xml:space="preserve">and have assessed how useful and believable </w:t>
            </w:r>
            <w:r w:rsidR="00A91D4F">
              <w:rPr>
                <w:rFonts w:cs="Arial"/>
                <w:b/>
                <w:i/>
                <w:color w:val="auto"/>
              </w:rPr>
              <w:br/>
            </w:r>
            <w:r w:rsidRPr="0093457A">
              <w:rPr>
                <w:rFonts w:cs="Arial"/>
                <w:b/>
                <w:i/>
                <w:color w:val="auto"/>
              </w:rPr>
              <w:t>my sources ar</w:t>
            </w:r>
            <w:r w:rsidR="0038505A" w:rsidRPr="0093457A">
              <w:rPr>
                <w:rFonts w:cs="Arial"/>
                <w:b/>
                <w:i/>
                <w:color w:val="auto"/>
              </w:rPr>
              <w:t>e.</w:t>
            </w:r>
          </w:p>
          <w:p w14:paraId="40743DA7" w14:textId="77777777" w:rsidR="003514B6" w:rsidRPr="00C53D35" w:rsidRDefault="0038505A" w:rsidP="00A91D4F">
            <w:pPr>
              <w:tabs>
                <w:tab w:val="left" w:pos="8460"/>
              </w:tabs>
              <w:ind w:right="0"/>
              <w:jc w:val="right"/>
              <w:rPr>
                <w:rFonts w:cs="Arial"/>
                <w:b/>
                <w:i/>
                <w:color w:val="BA1820"/>
              </w:rPr>
            </w:pPr>
            <w:r w:rsidRPr="00C53D35">
              <w:rPr>
                <w:rFonts w:cs="Arial"/>
                <w:b/>
                <w:i/>
                <w:color w:val="BA1820"/>
              </w:rPr>
              <w:t>LIT 2-</w:t>
            </w:r>
            <w:proofErr w:type="spellStart"/>
            <w:r w:rsidRPr="00C53D35">
              <w:rPr>
                <w:rFonts w:cs="Arial"/>
                <w:b/>
                <w:i/>
                <w:color w:val="BA1820"/>
              </w:rPr>
              <w:t>18a</w:t>
            </w:r>
            <w:proofErr w:type="spellEnd"/>
          </w:p>
          <w:p w14:paraId="13AC80F5" w14:textId="77777777" w:rsidR="00A91D4F" w:rsidRDefault="00A91D4F" w:rsidP="00A91D4F">
            <w:pPr>
              <w:tabs>
                <w:tab w:val="left" w:pos="8460"/>
              </w:tabs>
              <w:ind w:right="0"/>
              <w:rPr>
                <w:rFonts w:cs="Arial"/>
                <w:color w:val="auto"/>
              </w:rPr>
            </w:pPr>
          </w:p>
          <w:p w14:paraId="466DF3A1" w14:textId="77777777" w:rsidR="00CE01AD" w:rsidRPr="003514B6" w:rsidRDefault="00CE01AD" w:rsidP="00A91D4F">
            <w:pPr>
              <w:tabs>
                <w:tab w:val="left" w:pos="8460"/>
              </w:tabs>
              <w:ind w:right="0"/>
              <w:rPr>
                <w:rFonts w:cs="Arial"/>
                <w:color w:val="auto"/>
              </w:rPr>
            </w:pPr>
            <w:r w:rsidRPr="003514B6">
              <w:rPr>
                <w:rFonts w:cs="Arial"/>
                <w:color w:val="auto"/>
              </w:rPr>
              <w:t>I can:</w:t>
            </w:r>
          </w:p>
          <w:p w14:paraId="032837AA" w14:textId="77777777" w:rsidR="00CE01AD" w:rsidRPr="003514B6" w:rsidRDefault="00CE01AD" w:rsidP="00A91D4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3514B6">
              <w:rPr>
                <w:rFonts w:cs="Arial"/>
                <w:color w:val="auto"/>
              </w:rPr>
              <w:t xml:space="preserve">discuss structure, </w:t>
            </w:r>
            <w:proofErr w:type="spellStart"/>
            <w:r w:rsidRPr="003514B6">
              <w:rPr>
                <w:rFonts w:cs="Arial"/>
                <w:color w:val="auto"/>
              </w:rPr>
              <w:t>characterisation</w:t>
            </w:r>
            <w:proofErr w:type="spellEnd"/>
            <w:r w:rsidRPr="003514B6">
              <w:rPr>
                <w:rFonts w:cs="Arial"/>
                <w:color w:val="auto"/>
              </w:rPr>
              <w:t xml:space="preserve"> and/or setting </w:t>
            </w:r>
          </w:p>
          <w:p w14:paraId="38EC35DF" w14:textId="77777777" w:rsidR="00CE01AD" w:rsidRPr="003514B6" w:rsidRDefault="00CE01AD" w:rsidP="00A91D4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proofErr w:type="spellStart"/>
            <w:r w:rsidRPr="003514B6">
              <w:rPr>
                <w:rFonts w:cs="Arial"/>
                <w:color w:val="auto"/>
              </w:rPr>
              <w:t>recognise</w:t>
            </w:r>
            <w:proofErr w:type="spellEnd"/>
            <w:r w:rsidRPr="003514B6">
              <w:rPr>
                <w:rFonts w:cs="Arial"/>
                <w:color w:val="auto"/>
              </w:rPr>
              <w:t xml:space="preserve"> the relevance of the writer’s theme and how this relates to my own and others’ experiences</w:t>
            </w:r>
          </w:p>
          <w:p w14:paraId="58DB7FEF" w14:textId="77777777" w:rsidR="00CE01AD" w:rsidRPr="003514B6" w:rsidRDefault="00CE01AD" w:rsidP="00A91D4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3514B6">
              <w:rPr>
                <w:rFonts w:cs="Arial"/>
                <w:color w:val="auto"/>
              </w:rPr>
              <w:t>discuss the writer’s style and other features appropriate to genre.</w:t>
            </w:r>
          </w:p>
          <w:p w14:paraId="77C7CF15" w14:textId="77777777" w:rsidR="00DB3CD8" w:rsidRPr="003514B6" w:rsidRDefault="00CE01AD" w:rsidP="00A91D4F">
            <w:pPr>
              <w:ind w:right="0"/>
              <w:jc w:val="right"/>
              <w:rPr>
                <w:rFonts w:cs="Arial"/>
                <w:sz w:val="20"/>
              </w:rPr>
            </w:pPr>
            <w:r w:rsidRPr="003514B6">
              <w:rPr>
                <w:rFonts w:cs="Arial"/>
                <w:b/>
                <w:color w:val="auto"/>
              </w:rPr>
              <w:t>GAI 2-</w:t>
            </w:r>
            <w:proofErr w:type="spellStart"/>
            <w:r w:rsidRPr="003514B6">
              <w:rPr>
                <w:rFonts w:cs="Arial"/>
                <w:b/>
                <w:color w:val="auto"/>
              </w:rPr>
              <w:t>19a</w:t>
            </w:r>
            <w:proofErr w:type="spellEnd"/>
          </w:p>
        </w:tc>
        <w:tc>
          <w:tcPr>
            <w:tcW w:w="7893" w:type="dxa"/>
          </w:tcPr>
          <w:p w14:paraId="476061F9" w14:textId="77777777" w:rsidR="00CE01AD" w:rsidRPr="00C6083F" w:rsidRDefault="00CE01AD" w:rsidP="00CE01AD">
            <w:pPr>
              <w:pStyle w:val="ListParagraph"/>
              <w:numPr>
                <w:ilvl w:val="0"/>
                <w:numId w:val="0"/>
              </w:numPr>
              <w:ind w:left="360"/>
              <w:rPr>
                <w:rFonts w:cs="Arial"/>
                <w:i/>
                <w:color w:val="auto"/>
              </w:rPr>
            </w:pPr>
          </w:p>
          <w:p w14:paraId="579B6559"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Identifies the purpose of texts with appropriate explanation. </w:t>
            </w:r>
          </w:p>
          <w:p w14:paraId="7F8BE3A4"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jc w:val="both"/>
              <w:rPr>
                <w:rFonts w:cs="Arial"/>
                <w:b/>
                <w:i/>
                <w:color w:val="auto"/>
              </w:rPr>
            </w:pPr>
            <w:r w:rsidRPr="0093457A">
              <w:rPr>
                <w:rFonts w:cs="Arial"/>
                <w:b/>
                <w:i/>
                <w:color w:val="auto"/>
              </w:rPr>
              <w:t xml:space="preserve">Identifies the key ideas of a text with appropriate detail.  </w:t>
            </w:r>
          </w:p>
          <w:p w14:paraId="34A90264" w14:textId="0F9DF3EA"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Makes relevant comments about simple features of language </w:t>
            </w:r>
            <w:r w:rsidR="00C53D35">
              <w:rPr>
                <w:rFonts w:cs="Arial"/>
                <w:b/>
                <w:i/>
                <w:color w:val="auto"/>
              </w:rPr>
              <w:br/>
            </w:r>
            <w:r w:rsidRPr="0093457A">
              <w:rPr>
                <w:rFonts w:cs="Arial"/>
                <w:b/>
                <w:i/>
                <w:color w:val="auto"/>
              </w:rPr>
              <w:t>for example, word choice, sentence structure and punctuation.</w:t>
            </w:r>
          </w:p>
          <w:p w14:paraId="52CD7AE3" w14:textId="558AF1C1" w:rsidR="00CE01AD" w:rsidRPr="008E1E94"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8E1E94">
              <w:rPr>
                <w:rFonts w:cs="Arial"/>
                <w:color w:val="auto"/>
              </w:rPr>
              <w:t>Responds appropriately to</w:t>
            </w:r>
            <w:r w:rsidR="00587F9A">
              <w:rPr>
                <w:rFonts w:cs="Arial"/>
                <w:color w:val="auto"/>
              </w:rPr>
              <w:t xml:space="preserve"> a range of questions including, </w:t>
            </w:r>
            <w:r w:rsidRPr="008E1E94">
              <w:rPr>
                <w:rFonts w:cs="Arial"/>
                <w:color w:val="auto"/>
              </w:rPr>
              <w:t xml:space="preserve"> literal, inferential and evaluative questions to demonstrate understanding of texts. </w:t>
            </w:r>
          </w:p>
          <w:p w14:paraId="2FF03806" w14:textId="77777777" w:rsidR="00CE01AD" w:rsidRPr="00FD050C"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FD050C">
              <w:rPr>
                <w:rFonts w:cs="Arial"/>
                <w:color w:val="auto"/>
              </w:rPr>
              <w:t>Creates different types of questions to show understanding of texts.</w:t>
            </w:r>
          </w:p>
          <w:p w14:paraId="2DA204B0"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Distinguishes between fact and opinion with appropriate explanation.</w:t>
            </w:r>
          </w:p>
          <w:p w14:paraId="3B9AAADB"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Recognises techniques used to influence the reader for example, word choice, emotive language, rhetorical questions and repetition.</w:t>
            </w:r>
          </w:p>
          <w:p w14:paraId="37996202"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Recognises and can explain which sources are most useful/ accurate. </w:t>
            </w:r>
          </w:p>
          <w:p w14:paraId="1251C763" w14:textId="011C3650" w:rsidR="00CE01AD" w:rsidRPr="00101A2F" w:rsidRDefault="00CE01AD" w:rsidP="00101A2F">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101A2F">
              <w:rPr>
                <w:rFonts w:cs="Arial"/>
                <w:b/>
                <w:i/>
                <w:color w:val="auto"/>
              </w:rPr>
              <w:t>Makes relevant comments</w:t>
            </w:r>
            <w:r w:rsidR="00101A2F" w:rsidRPr="00101A2F">
              <w:rPr>
                <w:rFonts w:cs="Arial"/>
                <w:b/>
                <w:i/>
                <w:color w:val="auto"/>
              </w:rPr>
              <w:t>,</w:t>
            </w:r>
            <w:r w:rsidRPr="00101A2F">
              <w:rPr>
                <w:rFonts w:cs="Arial"/>
                <w:b/>
                <w:i/>
                <w:color w:val="auto"/>
              </w:rPr>
              <w:t xml:space="preserve"> </w:t>
            </w:r>
            <w:r w:rsidR="00101A2F" w:rsidRPr="00101A2F">
              <w:rPr>
                <w:rFonts w:cs="Arial"/>
                <w:b/>
                <w:i/>
                <w:color w:val="auto"/>
              </w:rPr>
              <w:t xml:space="preserve">to show an understanding of techniques, </w:t>
            </w:r>
            <w:r w:rsidR="00101A2F">
              <w:rPr>
                <w:rFonts w:cs="Arial"/>
                <w:b/>
                <w:i/>
                <w:color w:val="auto"/>
              </w:rPr>
              <w:t xml:space="preserve">for example, </w:t>
            </w:r>
            <w:r w:rsidR="00101A2F" w:rsidRPr="00101A2F">
              <w:rPr>
                <w:rFonts w:cs="Arial"/>
                <w:b/>
                <w:i/>
                <w:color w:val="auto"/>
              </w:rPr>
              <w:t xml:space="preserve"> use of language, theme, style, </w:t>
            </w:r>
            <w:r w:rsidRPr="00101A2F">
              <w:rPr>
                <w:rFonts w:cs="Arial"/>
                <w:b/>
                <w:i/>
                <w:color w:val="auto"/>
              </w:rPr>
              <w:t xml:space="preserve">structure, characterisation and/or setting, making predictions with supporting evidence </w:t>
            </w:r>
            <w:r w:rsidR="00C53D35" w:rsidRPr="00101A2F">
              <w:rPr>
                <w:rFonts w:cs="Arial"/>
                <w:b/>
                <w:i/>
                <w:color w:val="auto"/>
              </w:rPr>
              <w:br/>
            </w:r>
            <w:r w:rsidRPr="00101A2F">
              <w:rPr>
                <w:rFonts w:cs="Arial"/>
                <w:b/>
                <w:i/>
                <w:color w:val="auto"/>
              </w:rPr>
              <w:t>from the text.</w:t>
            </w:r>
          </w:p>
          <w:p w14:paraId="665AE094"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Relates the writer’s theme to own and/or others’ experiences.</w:t>
            </w:r>
          </w:p>
          <w:p w14:paraId="3FDAC8E2" w14:textId="77777777" w:rsidR="00CE01AD" w:rsidRPr="0093457A" w:rsidRDefault="00CE01AD" w:rsidP="00CE01AD">
            <w:pPr>
              <w:pStyle w:val="ListParagraph"/>
              <w:numPr>
                <w:ilvl w:val="0"/>
                <w:numId w:val="0"/>
              </w:numPr>
              <w:spacing w:line="240" w:lineRule="auto"/>
              <w:ind w:left="360"/>
              <w:rPr>
                <w:rFonts w:cs="Arial"/>
                <w:b/>
                <w:i/>
                <w:color w:val="auto"/>
              </w:rPr>
            </w:pPr>
          </w:p>
          <w:p w14:paraId="47596AA8" w14:textId="77777777" w:rsidR="00DB3CD8" w:rsidRPr="00C6083F" w:rsidRDefault="00DB3CD8" w:rsidP="00CE01A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bl>
    <w:p w14:paraId="6510F7DF" w14:textId="0BD1A0F5" w:rsidR="00A91D4F" w:rsidRDefault="00A91D4F" w:rsidP="00B936E5"/>
    <w:p w14:paraId="59C23E01" w14:textId="17062BA2" w:rsidR="00C15133" w:rsidRDefault="00C15133" w:rsidP="00A56C12">
      <w:pPr>
        <w:ind w:right="0"/>
      </w:pPr>
    </w:p>
    <w:p w14:paraId="57022085" w14:textId="77777777" w:rsidR="00CE01AD" w:rsidRDefault="00CE01AD" w:rsidP="00B936E5"/>
    <w:tbl>
      <w:tblPr>
        <w:tblStyle w:val="TableGrid"/>
        <w:tblW w:w="15810" w:type="dxa"/>
        <w:tblInd w:w="-863" w:type="dxa"/>
        <w:tblLayout w:type="fixed"/>
        <w:tblLook w:val="04A0" w:firstRow="1" w:lastRow="0" w:firstColumn="1" w:lastColumn="0" w:noHBand="0" w:noVBand="1"/>
      </w:tblPr>
      <w:tblGrid>
        <w:gridCol w:w="603"/>
        <w:gridCol w:w="2778"/>
        <w:gridCol w:w="4253"/>
        <w:gridCol w:w="8176"/>
      </w:tblGrid>
      <w:tr w:rsidR="00CE01AD" w:rsidRPr="00B35383" w14:paraId="7CF9299C" w14:textId="77777777" w:rsidTr="00C53D35">
        <w:trPr>
          <w:trHeight w:val="70"/>
        </w:trPr>
        <w:tc>
          <w:tcPr>
            <w:tcW w:w="603" w:type="dxa"/>
            <w:vMerge w:val="restart"/>
            <w:tcBorders>
              <w:top w:val="single" w:sz="4" w:space="0" w:color="auto"/>
              <w:left w:val="single" w:sz="4" w:space="0" w:color="auto"/>
              <w:right w:val="single" w:sz="4" w:space="0" w:color="auto"/>
            </w:tcBorders>
            <w:shd w:val="clear" w:color="auto" w:fill="BA1820"/>
          </w:tcPr>
          <w:p w14:paraId="07A6677C" w14:textId="77777777" w:rsidR="00CE01AD" w:rsidRDefault="00CE01AD" w:rsidP="002E23CF">
            <w:pPr>
              <w:jc w:val="center"/>
              <w:rPr>
                <w:rFonts w:cs="Arial"/>
                <w:b/>
              </w:rPr>
            </w:pPr>
            <w:r>
              <w:rPr>
                <w:rFonts w:cs="Arial"/>
                <w:b/>
                <w:noProof/>
                <w:szCs w:val="24"/>
                <w:lang w:val="en-GB" w:eastAsia="en-GB"/>
              </w:rPr>
              <mc:AlternateContent>
                <mc:Choice Requires="wps">
                  <w:drawing>
                    <wp:anchor distT="0" distB="0" distL="114300" distR="114300" simplePos="0" relativeHeight="251695104" behindDoc="0" locked="0" layoutInCell="1" allowOverlap="1" wp14:anchorId="2AA5A17F" wp14:editId="2F314234">
                      <wp:simplePos x="0" y="0"/>
                      <wp:positionH relativeFrom="column">
                        <wp:posOffset>-1949450</wp:posOffset>
                      </wp:positionH>
                      <wp:positionV relativeFrom="line">
                        <wp:posOffset>-335915</wp:posOffset>
                      </wp:positionV>
                      <wp:extent cx="4153535" cy="266065"/>
                      <wp:effectExtent l="635" t="0" r="0" b="0"/>
                      <wp:wrapSquare wrapText="bothSides"/>
                      <wp:docPr id="33" name="Text Box 33"/>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DED55" w14:textId="77777777" w:rsidR="00B152DF" w:rsidRPr="000B0E75" w:rsidRDefault="00B152DF" w:rsidP="00CE01AD">
                                  <w:pPr>
                                    <w:jc w:val="center"/>
                                    <w:rPr>
                                      <w:rFonts w:cs="Arial"/>
                                      <w:b/>
                                      <w:color w:val="FFFFFF" w:themeColor="background1"/>
                                      <w:szCs w:val="24"/>
                                    </w:rPr>
                                  </w:pPr>
                                  <w:r w:rsidRPr="000B0E75">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left:0;text-align:left;margin-left:-153.5pt;margin-top:-26.45pt;width:327.05pt;height:20.9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" filled="f" stroked="f" strokeweight=".5pt">
                      <v:textbox>
                        <w:txbxContent>
                          <w:p w14:paraId="6E6DED55" w14:textId="77777777" w:rsidR="00B152DF" w:rsidRPr="000B0E75" w:rsidRDefault="00B152DF" w:rsidP="00CE01AD">
                            <w:pPr>
                              <w:jc w:val="center"/>
                              <w:rPr>
                                <w:rFonts w:cs="Arial"/>
                                <w:b/>
                                <w:color w:val="FFFFFF" w:themeColor="background1"/>
                                <w:szCs w:val="24"/>
                              </w:rPr>
                            </w:pPr>
                            <w:r w:rsidRPr="000B0E75">
                              <w:rPr>
                                <w:rFonts w:cs="Arial"/>
                                <w:b/>
                                <w:color w:val="FFFFFF" w:themeColor="background1"/>
                                <w:szCs w:val="24"/>
                              </w:rPr>
                              <w:t>Writing</w:t>
                            </w:r>
                          </w:p>
                        </w:txbxContent>
                      </v:textbox>
                      <w10:wrap type="square" anchory="line"/>
                    </v:shape>
                  </w:pict>
                </mc:Fallback>
              </mc:AlternateContent>
            </w:r>
          </w:p>
          <w:p w14:paraId="15DCB95F" w14:textId="77777777" w:rsidR="00CE01AD" w:rsidRDefault="00CE01AD" w:rsidP="002E23CF">
            <w:pPr>
              <w:jc w:val="center"/>
              <w:rPr>
                <w:rFonts w:cs="Arial"/>
                <w:b/>
              </w:rPr>
            </w:pPr>
          </w:p>
          <w:p w14:paraId="4FC02343" w14:textId="77777777" w:rsidR="00CE01AD" w:rsidRDefault="00CE01AD" w:rsidP="002E23CF">
            <w:pPr>
              <w:jc w:val="center"/>
              <w:rPr>
                <w:rFonts w:cs="Arial"/>
                <w:b/>
              </w:rPr>
            </w:pPr>
          </w:p>
          <w:p w14:paraId="1915B28F" w14:textId="77777777" w:rsidR="00CE01AD" w:rsidRDefault="00CE01AD" w:rsidP="002E23CF">
            <w:pPr>
              <w:jc w:val="center"/>
              <w:rPr>
                <w:rFonts w:cs="Arial"/>
                <w:b/>
              </w:rPr>
            </w:pPr>
          </w:p>
          <w:p w14:paraId="706FDD08" w14:textId="77777777" w:rsidR="00CE01AD" w:rsidRDefault="00CE01AD" w:rsidP="002E23CF">
            <w:pPr>
              <w:jc w:val="center"/>
              <w:rPr>
                <w:rFonts w:cs="Arial"/>
                <w:b/>
              </w:rPr>
            </w:pPr>
          </w:p>
          <w:p w14:paraId="0E7F67E2" w14:textId="77777777" w:rsidR="00CE01AD" w:rsidRDefault="00CE01AD" w:rsidP="002E23CF">
            <w:pPr>
              <w:jc w:val="center"/>
              <w:rPr>
                <w:rFonts w:cs="Arial"/>
                <w:b/>
              </w:rPr>
            </w:pPr>
          </w:p>
          <w:p w14:paraId="48C0F2D6" w14:textId="77777777" w:rsidR="00CE01AD" w:rsidRDefault="00CE01AD" w:rsidP="002E23CF">
            <w:pPr>
              <w:jc w:val="center"/>
              <w:rPr>
                <w:rFonts w:cs="Arial"/>
                <w:b/>
              </w:rPr>
            </w:pPr>
          </w:p>
          <w:p w14:paraId="2D30DC40" w14:textId="77777777" w:rsidR="00CE01AD" w:rsidRDefault="00CE01AD" w:rsidP="002E23CF">
            <w:pPr>
              <w:jc w:val="center"/>
              <w:rPr>
                <w:rFonts w:cs="Arial"/>
                <w:b/>
              </w:rPr>
            </w:pPr>
          </w:p>
          <w:p w14:paraId="467E5B4A" w14:textId="77777777" w:rsidR="00CE01AD" w:rsidRDefault="00CE01AD" w:rsidP="002E23CF">
            <w:pPr>
              <w:jc w:val="center"/>
              <w:rPr>
                <w:rFonts w:cs="Arial"/>
                <w:b/>
              </w:rPr>
            </w:pPr>
          </w:p>
          <w:p w14:paraId="78811021" w14:textId="77777777" w:rsidR="00CE01AD" w:rsidRDefault="00CE01AD" w:rsidP="002E23CF">
            <w:pPr>
              <w:jc w:val="center"/>
              <w:rPr>
                <w:rFonts w:cs="Arial"/>
                <w:b/>
              </w:rPr>
            </w:pPr>
          </w:p>
          <w:p w14:paraId="0A54B18F" w14:textId="77777777" w:rsidR="00CE01AD" w:rsidRDefault="00CE01AD" w:rsidP="002E23CF">
            <w:pPr>
              <w:jc w:val="center"/>
              <w:rPr>
                <w:rFonts w:cs="Arial"/>
                <w:b/>
              </w:rPr>
            </w:pPr>
          </w:p>
          <w:p w14:paraId="6E2C8041" w14:textId="77777777" w:rsidR="00CE01AD" w:rsidRDefault="00CE01AD" w:rsidP="002E23CF">
            <w:pPr>
              <w:jc w:val="center"/>
              <w:rPr>
                <w:rFonts w:cs="Arial"/>
                <w:b/>
              </w:rPr>
            </w:pPr>
          </w:p>
          <w:p w14:paraId="3C413E7E" w14:textId="77777777" w:rsidR="00CE01AD" w:rsidRDefault="00CE01AD" w:rsidP="002E23CF">
            <w:pPr>
              <w:jc w:val="center"/>
              <w:rPr>
                <w:rFonts w:cs="Arial"/>
                <w:b/>
              </w:rPr>
            </w:pPr>
          </w:p>
          <w:p w14:paraId="2E072B6F" w14:textId="77777777" w:rsidR="00CE01AD" w:rsidRDefault="00CE01AD" w:rsidP="002E23CF">
            <w:pPr>
              <w:jc w:val="center"/>
              <w:rPr>
                <w:rFonts w:cs="Arial"/>
                <w:b/>
              </w:rPr>
            </w:pPr>
          </w:p>
          <w:p w14:paraId="641A1BFC" w14:textId="77777777" w:rsidR="00CE01AD" w:rsidRDefault="00CE01AD" w:rsidP="002E23CF">
            <w:pPr>
              <w:jc w:val="center"/>
              <w:rPr>
                <w:rFonts w:cs="Arial"/>
                <w:b/>
              </w:rPr>
            </w:pPr>
          </w:p>
          <w:p w14:paraId="3F055C8B" w14:textId="77777777" w:rsidR="003664AB" w:rsidRDefault="003664AB" w:rsidP="002E23CF">
            <w:pPr>
              <w:jc w:val="center"/>
              <w:rPr>
                <w:rFonts w:cs="Arial"/>
                <w:b/>
              </w:rPr>
            </w:pPr>
          </w:p>
          <w:p w14:paraId="4BBC05BB" w14:textId="77777777" w:rsidR="003664AB" w:rsidRDefault="003664AB" w:rsidP="002E23CF">
            <w:pPr>
              <w:jc w:val="center"/>
              <w:rPr>
                <w:rFonts w:cs="Arial"/>
                <w:b/>
              </w:rPr>
            </w:pPr>
          </w:p>
          <w:p w14:paraId="0734AA7C" w14:textId="77777777" w:rsidR="003664AB" w:rsidRDefault="003664AB" w:rsidP="002E23CF">
            <w:pPr>
              <w:jc w:val="center"/>
              <w:rPr>
                <w:rFonts w:cs="Arial"/>
                <w:b/>
              </w:rPr>
            </w:pPr>
          </w:p>
          <w:p w14:paraId="0A7CF878" w14:textId="77777777" w:rsidR="003664AB" w:rsidRDefault="003664AB" w:rsidP="002E23CF">
            <w:pPr>
              <w:jc w:val="center"/>
              <w:rPr>
                <w:rFonts w:cs="Arial"/>
                <w:b/>
              </w:rPr>
            </w:pPr>
          </w:p>
          <w:p w14:paraId="7754C784" w14:textId="77777777" w:rsidR="003664AB" w:rsidRDefault="003664AB" w:rsidP="002E23CF">
            <w:pPr>
              <w:jc w:val="center"/>
              <w:rPr>
                <w:rFonts w:cs="Arial"/>
                <w:b/>
              </w:rPr>
            </w:pPr>
          </w:p>
          <w:p w14:paraId="0A770E70" w14:textId="2E3E64B4" w:rsidR="003664AB" w:rsidRDefault="003664AB" w:rsidP="002E23CF">
            <w:pPr>
              <w:jc w:val="center"/>
              <w:rPr>
                <w:rFonts w:cs="Arial"/>
                <w:b/>
              </w:rPr>
            </w:pPr>
          </w:p>
          <w:p w14:paraId="14719F5B" w14:textId="2AAA0943" w:rsidR="003664AB" w:rsidRDefault="003664AB" w:rsidP="002E23CF">
            <w:pPr>
              <w:jc w:val="center"/>
              <w:rPr>
                <w:rFonts w:cs="Arial"/>
                <w:b/>
              </w:rPr>
            </w:pPr>
            <w:r w:rsidRPr="00E72BB1">
              <w:rPr>
                <w:rFonts w:cs="Arial"/>
                <w:noProof/>
                <w:color w:val="FFFFFF" w:themeColor="background1"/>
                <w:lang w:val="en-GB" w:eastAsia="en-GB"/>
              </w:rPr>
              <mc:AlternateContent>
                <mc:Choice Requires="wps">
                  <w:drawing>
                    <wp:anchor distT="0" distB="0" distL="114300" distR="114300" simplePos="0" relativeHeight="251745280" behindDoc="0" locked="0" layoutInCell="1" allowOverlap="1" wp14:anchorId="7AB11D6B" wp14:editId="28CE38E8">
                      <wp:simplePos x="0" y="0"/>
                      <wp:positionH relativeFrom="column">
                        <wp:posOffset>-454025</wp:posOffset>
                      </wp:positionH>
                      <wp:positionV relativeFrom="paragraph">
                        <wp:posOffset>79292</wp:posOffset>
                      </wp:positionV>
                      <wp:extent cx="1099185" cy="231775"/>
                      <wp:effectExtent l="0" t="4445" r="1270"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65FB102B" w14:textId="77777777" w:rsidR="00B152DF" w:rsidRPr="00384623" w:rsidRDefault="00B152DF" w:rsidP="003664AB">
                                  <w:pPr>
                                    <w:ind w:right="0"/>
                                    <w:jc w:val="center"/>
                                    <w:rPr>
                                      <w:rFonts w:cs="Arial"/>
                                      <w:b/>
                                      <w:color w:val="FFFFFF" w:themeColor="background1"/>
                                      <w:szCs w:val="24"/>
                                    </w:rPr>
                                  </w:pPr>
                                  <w:r>
                                    <w:rPr>
                                      <w:rFonts w:cs="Arial"/>
                                      <w:b/>
                                      <w:color w:val="FFFFFF" w:themeColor="background1"/>
                                      <w:szCs w:val="24"/>
                                    </w:rPr>
                                    <w:t>Writing</w:t>
                                  </w:r>
                                </w:p>
                                <w:p w14:paraId="6BA81E9B" w14:textId="77777777" w:rsidR="00B152DF" w:rsidRDefault="00B152DF" w:rsidP="003664AB">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5.75pt;margin-top:6.25pt;width:86.55pt;height:18.2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" fillcolor="#ba1820" stroked="f">
                      <v:textbox>
                        <w:txbxContent>
                          <w:p w14:paraId="65FB102B" w14:textId="77777777" w:rsidR="00B152DF" w:rsidRPr="00384623" w:rsidRDefault="00B152DF" w:rsidP="003664AB">
                            <w:pPr>
                              <w:ind w:right="0"/>
                              <w:jc w:val="center"/>
                              <w:rPr>
                                <w:rFonts w:cs="Arial"/>
                                <w:b/>
                                <w:color w:val="FFFFFF" w:themeColor="background1"/>
                                <w:szCs w:val="24"/>
                              </w:rPr>
                            </w:pPr>
                            <w:r>
                              <w:rPr>
                                <w:rFonts w:cs="Arial"/>
                                <w:b/>
                                <w:color w:val="FFFFFF" w:themeColor="background1"/>
                                <w:szCs w:val="24"/>
                              </w:rPr>
                              <w:t>Writing</w:t>
                            </w:r>
                          </w:p>
                          <w:p w14:paraId="6BA81E9B" w14:textId="77777777" w:rsidR="00B152DF" w:rsidRDefault="00B152DF" w:rsidP="003664AB">
                            <w:pPr>
                              <w:ind w:right="0"/>
                              <w:jc w:val="center"/>
                            </w:pPr>
                          </w:p>
                        </w:txbxContent>
                      </v:textbox>
                    </v:shape>
                  </w:pict>
                </mc:Fallback>
              </mc:AlternateContent>
            </w:r>
          </w:p>
          <w:p w14:paraId="58B08A82" w14:textId="3BEB0846" w:rsidR="00CE01AD" w:rsidRPr="00EB7C81" w:rsidRDefault="00CE01AD" w:rsidP="002E23CF">
            <w:pPr>
              <w:jc w:val="center"/>
              <w:rPr>
                <w:rFonts w:cs="Arial"/>
                <w:b/>
              </w:rPr>
            </w:pP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07BE6FA7" w14:textId="5F03AF9B" w:rsidR="00CE01AD" w:rsidRPr="00C53D35" w:rsidRDefault="00CE01AD" w:rsidP="00C53D35">
            <w:pPr>
              <w:ind w:right="176"/>
              <w:jc w:val="center"/>
              <w:rPr>
                <w:rFonts w:cs="Arial"/>
                <w:b/>
                <w:color w:val="FFFFFF" w:themeColor="background1"/>
              </w:rPr>
            </w:pPr>
            <w:r w:rsidRPr="00C53D35">
              <w:rPr>
                <w:rFonts w:cs="Arial"/>
                <w:b/>
                <w:color w:val="FFFFFF" w:themeColor="background1"/>
              </w:rPr>
              <w:lastRenderedPageBreak/>
              <w:t xml:space="preserve">Curriculum </w:t>
            </w:r>
            <w:proofErr w:type="spellStart"/>
            <w:r w:rsidRPr="00C53D35">
              <w:rPr>
                <w:rFonts w:cs="Arial"/>
                <w:b/>
                <w:color w:val="FFFFFF" w:themeColor="background1"/>
              </w:rPr>
              <w:t>Organisers</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BA1820"/>
            <w:vAlign w:val="center"/>
          </w:tcPr>
          <w:p w14:paraId="2FCE05A7" w14:textId="2B74A581" w:rsidR="00CE01AD" w:rsidRPr="00C53D35" w:rsidRDefault="003514B6" w:rsidP="00C53D35">
            <w:pPr>
              <w:ind w:right="317"/>
              <w:jc w:val="center"/>
              <w:rPr>
                <w:rFonts w:cs="Arial"/>
                <w:b/>
                <w:color w:val="FFFFFF" w:themeColor="background1"/>
              </w:rPr>
            </w:pPr>
            <w:r w:rsidRPr="00C53D35">
              <w:rPr>
                <w:rFonts w:cs="Arial"/>
                <w:b/>
                <w:color w:val="FFFFFF" w:themeColor="background1"/>
              </w:rPr>
              <w:t>Experiences and Outcomes</w:t>
            </w:r>
          </w:p>
          <w:p w14:paraId="0DBBA30D" w14:textId="34FE0853" w:rsidR="00CE01AD" w:rsidRPr="00C53D35" w:rsidRDefault="00CE01AD" w:rsidP="00C53D35">
            <w:pPr>
              <w:ind w:right="317"/>
              <w:jc w:val="center"/>
              <w:rPr>
                <w:rFonts w:cs="Arial"/>
                <w:b/>
                <w:color w:val="FFFFFF" w:themeColor="background1"/>
              </w:rPr>
            </w:pPr>
            <w:r w:rsidRPr="00C53D35">
              <w:rPr>
                <w:rFonts w:cs="Arial"/>
                <w:b/>
                <w:color w:val="FFFFFF" w:themeColor="background1"/>
              </w:rPr>
              <w:t xml:space="preserve">for planning learning, teaching </w:t>
            </w:r>
            <w:r w:rsidR="00C53D35">
              <w:rPr>
                <w:rFonts w:cs="Arial"/>
                <w:b/>
                <w:color w:val="FFFFFF" w:themeColor="background1"/>
              </w:rPr>
              <w:br/>
            </w:r>
            <w:r w:rsidRPr="00C53D35">
              <w:rPr>
                <w:rFonts w:cs="Arial"/>
                <w:b/>
                <w:color w:val="FFFFFF" w:themeColor="background1"/>
              </w:rPr>
              <w:t>and assessment</w:t>
            </w:r>
          </w:p>
        </w:tc>
        <w:tc>
          <w:tcPr>
            <w:tcW w:w="8176" w:type="dxa"/>
            <w:tcBorders>
              <w:top w:val="single" w:sz="4" w:space="0" w:color="auto"/>
              <w:left w:val="single" w:sz="4" w:space="0" w:color="auto"/>
              <w:bottom w:val="single" w:sz="4" w:space="0" w:color="auto"/>
              <w:right w:val="single" w:sz="4" w:space="0" w:color="auto"/>
            </w:tcBorders>
            <w:shd w:val="clear" w:color="auto" w:fill="BA1820"/>
            <w:vAlign w:val="center"/>
          </w:tcPr>
          <w:p w14:paraId="2722CC02" w14:textId="3F072186" w:rsidR="00CE01AD" w:rsidRPr="00C53D35" w:rsidRDefault="003514B6" w:rsidP="00C53D35">
            <w:pPr>
              <w:ind w:right="461"/>
              <w:jc w:val="center"/>
              <w:rPr>
                <w:rFonts w:cs="Arial"/>
                <w:b/>
                <w:color w:val="FFFFFF" w:themeColor="background1"/>
              </w:rPr>
            </w:pPr>
            <w:r w:rsidRPr="00C53D35">
              <w:rPr>
                <w:rFonts w:cs="Arial"/>
                <w:b/>
                <w:color w:val="FFFFFF" w:themeColor="background1"/>
              </w:rPr>
              <w:t>Benchmarks</w:t>
            </w:r>
            <w:r w:rsidR="00C53D35">
              <w:rPr>
                <w:rFonts w:cs="Arial"/>
                <w:b/>
                <w:color w:val="FFFFFF" w:themeColor="background1"/>
              </w:rPr>
              <w:t xml:space="preserve"> </w:t>
            </w:r>
            <w:r w:rsidR="00CE01AD" w:rsidRPr="00C53D35">
              <w:rPr>
                <w:rFonts w:cs="Arial"/>
                <w:b/>
                <w:color w:val="FFFFFF" w:themeColor="background1"/>
              </w:rPr>
              <w:t xml:space="preserve">to support practitioners’ professional </w:t>
            </w:r>
            <w:r w:rsidR="00C53D35">
              <w:rPr>
                <w:rFonts w:cs="Arial"/>
                <w:b/>
                <w:color w:val="FFFFFF" w:themeColor="background1"/>
              </w:rPr>
              <w:br/>
            </w:r>
            <w:proofErr w:type="spellStart"/>
            <w:r w:rsidR="00CE01AD" w:rsidRPr="00C53D35">
              <w:rPr>
                <w:rFonts w:cs="Arial"/>
                <w:b/>
                <w:color w:val="FFFFFF" w:themeColor="background1"/>
              </w:rPr>
              <w:t>judgement</w:t>
            </w:r>
            <w:proofErr w:type="spellEnd"/>
            <w:r w:rsidR="00CE01AD" w:rsidRPr="00C53D35">
              <w:rPr>
                <w:rFonts w:cs="Arial"/>
                <w:b/>
                <w:color w:val="FFFFFF" w:themeColor="background1"/>
              </w:rPr>
              <w:t xml:space="preserve"> of achievement of a level</w:t>
            </w:r>
          </w:p>
        </w:tc>
      </w:tr>
      <w:tr w:rsidR="00CE01AD" w14:paraId="4C713B69" w14:textId="77777777" w:rsidTr="00C53D35">
        <w:trPr>
          <w:trHeight w:val="2262"/>
        </w:trPr>
        <w:tc>
          <w:tcPr>
            <w:tcW w:w="603" w:type="dxa"/>
            <w:vMerge/>
            <w:tcBorders>
              <w:left w:val="single" w:sz="4" w:space="0" w:color="auto"/>
              <w:right w:val="single" w:sz="4" w:space="0" w:color="auto"/>
            </w:tcBorders>
            <w:shd w:val="clear" w:color="auto" w:fill="BA1820"/>
          </w:tcPr>
          <w:p w14:paraId="7DBE5169" w14:textId="77777777" w:rsidR="00CE01AD" w:rsidRPr="00EB7C81" w:rsidRDefault="00CE01AD" w:rsidP="002E23CF">
            <w:pPr>
              <w:rPr>
                <w:rFonts w:cs="Arial"/>
                <w:b/>
              </w:rPr>
            </w:pPr>
          </w:p>
        </w:tc>
        <w:tc>
          <w:tcPr>
            <w:tcW w:w="2778" w:type="dxa"/>
            <w:tcBorders>
              <w:left w:val="single" w:sz="4" w:space="0" w:color="auto"/>
            </w:tcBorders>
            <w:shd w:val="clear" w:color="auto" w:fill="BA1820"/>
          </w:tcPr>
          <w:p w14:paraId="09462036" w14:textId="77777777" w:rsidR="00CE01AD" w:rsidRPr="00C53D35" w:rsidRDefault="00CE01AD" w:rsidP="002E23CF">
            <w:pPr>
              <w:tabs>
                <w:tab w:val="left" w:pos="3095"/>
              </w:tabs>
              <w:ind w:right="1194"/>
              <w:rPr>
                <w:rFonts w:cs="Arial"/>
                <w:b/>
                <w:color w:val="FFFFFF" w:themeColor="background1"/>
              </w:rPr>
            </w:pPr>
            <w:r w:rsidRPr="00C53D35">
              <w:rPr>
                <w:rFonts w:cs="Arial"/>
                <w:b/>
                <w:color w:val="FFFFFF" w:themeColor="background1"/>
              </w:rPr>
              <w:t>Enjoyment and choice</w:t>
            </w:r>
          </w:p>
          <w:p w14:paraId="624E5CDB" w14:textId="0249A9CC" w:rsidR="00CE01AD" w:rsidRPr="00C53D35" w:rsidRDefault="00CE01AD" w:rsidP="002E23CF">
            <w:pPr>
              <w:tabs>
                <w:tab w:val="left" w:pos="3578"/>
              </w:tabs>
              <w:ind w:right="318"/>
              <w:rPr>
                <w:rFonts w:cs="Arial"/>
                <w:color w:val="FFFFFF" w:themeColor="background1"/>
              </w:rPr>
            </w:pPr>
            <w:r w:rsidRPr="00C53D35">
              <w:rPr>
                <w:rFonts w:cs="Arial"/>
                <w:b/>
                <w:color w:val="FFFFFF" w:themeColor="background1"/>
              </w:rPr>
              <w:t xml:space="preserve">- </w:t>
            </w:r>
            <w:r w:rsidRPr="00C53D35">
              <w:rPr>
                <w:rFonts w:cs="Arial"/>
                <w:color w:val="FFFFFF" w:themeColor="background1"/>
              </w:rPr>
              <w:t xml:space="preserve">within a motivating  and challenging environment developing an awareness of </w:t>
            </w:r>
            <w:r w:rsidR="00C53D35">
              <w:rPr>
                <w:rFonts w:cs="Arial"/>
                <w:color w:val="FFFFFF" w:themeColor="background1"/>
              </w:rPr>
              <w:br/>
            </w:r>
            <w:r w:rsidRPr="00C53D35">
              <w:rPr>
                <w:rFonts w:cs="Arial"/>
                <w:color w:val="FFFFFF" w:themeColor="background1"/>
              </w:rPr>
              <w:t xml:space="preserve">the relevance </w:t>
            </w:r>
            <w:r w:rsidR="00C53D35">
              <w:rPr>
                <w:rFonts w:cs="Arial"/>
                <w:color w:val="FFFFFF" w:themeColor="background1"/>
              </w:rPr>
              <w:br/>
            </w:r>
            <w:r w:rsidRPr="00C53D35">
              <w:rPr>
                <w:rFonts w:cs="Arial"/>
                <w:color w:val="FFFFFF" w:themeColor="background1"/>
              </w:rPr>
              <w:t>of texts in my life</w:t>
            </w:r>
          </w:p>
        </w:tc>
        <w:tc>
          <w:tcPr>
            <w:tcW w:w="4253" w:type="dxa"/>
          </w:tcPr>
          <w:p w14:paraId="711CC37D" w14:textId="4E6322FB" w:rsidR="003514B6" w:rsidRPr="000F31F2" w:rsidRDefault="00CE01AD" w:rsidP="000F31F2">
            <w:pPr>
              <w:tabs>
                <w:tab w:val="left" w:pos="3011"/>
                <w:tab w:val="left" w:pos="3436"/>
                <w:tab w:val="left" w:pos="8460"/>
              </w:tabs>
              <w:ind w:right="0"/>
              <w:rPr>
                <w:rFonts w:cs="Arial"/>
                <w:b/>
                <w:i/>
                <w:color w:val="auto"/>
              </w:rPr>
            </w:pPr>
            <w:r w:rsidRPr="0093457A">
              <w:rPr>
                <w:rFonts w:cs="Arial"/>
                <w:b/>
                <w:i/>
                <w:color w:val="auto"/>
              </w:rPr>
              <w:t xml:space="preserve">I enjoy creating texts of my choice and I regularly select subject, purpose, format and resources </w:t>
            </w:r>
            <w:r w:rsidR="000F31F2">
              <w:rPr>
                <w:rFonts w:cs="Arial"/>
                <w:b/>
                <w:i/>
                <w:color w:val="auto"/>
              </w:rPr>
              <w:br/>
            </w:r>
            <w:r w:rsidRPr="0093457A">
              <w:rPr>
                <w:rFonts w:cs="Arial"/>
                <w:b/>
                <w:i/>
                <w:color w:val="auto"/>
              </w:rPr>
              <w:t>to suit the needs of my audience.</w:t>
            </w:r>
          </w:p>
          <w:p w14:paraId="77848C9D" w14:textId="77777777" w:rsidR="00CE01AD" w:rsidRPr="00C53D35" w:rsidRDefault="00CE01AD" w:rsidP="000F31F2">
            <w:pPr>
              <w:tabs>
                <w:tab w:val="left" w:pos="3011"/>
                <w:tab w:val="left" w:pos="3436"/>
                <w:tab w:val="left" w:pos="8460"/>
              </w:tabs>
              <w:ind w:right="0"/>
              <w:jc w:val="right"/>
              <w:rPr>
                <w:rFonts w:cs="Arial"/>
                <w:b/>
                <w:i/>
                <w:color w:val="BA1820"/>
              </w:rPr>
            </w:pPr>
            <w:r w:rsidRPr="00C53D35">
              <w:rPr>
                <w:rFonts w:cs="Arial"/>
                <w:b/>
                <w:i/>
                <w:color w:val="BA1820"/>
              </w:rPr>
              <w:t>LIT 1-</w:t>
            </w:r>
            <w:proofErr w:type="spellStart"/>
            <w:r w:rsidRPr="00C53D35">
              <w:rPr>
                <w:rFonts w:cs="Arial"/>
                <w:b/>
                <w:i/>
                <w:color w:val="BA1820"/>
              </w:rPr>
              <w:t>20a</w:t>
            </w:r>
            <w:proofErr w:type="spellEnd"/>
            <w:r w:rsidRPr="00C53D35">
              <w:rPr>
                <w:rFonts w:cs="Arial"/>
                <w:b/>
                <w:i/>
                <w:color w:val="BA1820"/>
              </w:rPr>
              <w:t xml:space="preserve"> / LIT 2-</w:t>
            </w:r>
            <w:proofErr w:type="spellStart"/>
            <w:r w:rsidRPr="00C53D35">
              <w:rPr>
                <w:rFonts w:cs="Arial"/>
                <w:b/>
                <w:i/>
                <w:color w:val="BA1820"/>
              </w:rPr>
              <w:t>20a</w:t>
            </w:r>
            <w:proofErr w:type="spellEnd"/>
          </w:p>
          <w:p w14:paraId="33136D21" w14:textId="77777777" w:rsidR="00CE01AD" w:rsidRPr="0093457A" w:rsidRDefault="00CE01AD" w:rsidP="000F31F2">
            <w:pPr>
              <w:tabs>
                <w:tab w:val="left" w:pos="8460"/>
              </w:tabs>
              <w:ind w:right="0"/>
              <w:rPr>
                <w:rFonts w:cs="Arial"/>
                <w:b/>
                <w:i/>
                <w:color w:val="D10B17"/>
                <w:sz w:val="18"/>
                <w:szCs w:val="18"/>
              </w:rPr>
            </w:pPr>
          </w:p>
        </w:tc>
        <w:tc>
          <w:tcPr>
            <w:tcW w:w="8176" w:type="dxa"/>
          </w:tcPr>
          <w:p w14:paraId="0B4E5BD7" w14:textId="77777777" w:rsidR="00B65B92" w:rsidRPr="0093457A" w:rsidRDefault="00B65B92" w:rsidP="007F330D">
            <w:pPr>
              <w:pStyle w:val="ListParagraph"/>
              <w:numPr>
                <w:ilvl w:val="0"/>
                <w:numId w:val="0"/>
              </w:numPr>
              <w:ind w:left="360"/>
              <w:rPr>
                <w:rFonts w:cs="Arial"/>
                <w:b/>
                <w:i/>
                <w:color w:val="auto"/>
              </w:rPr>
            </w:pPr>
          </w:p>
          <w:p w14:paraId="5825FA35" w14:textId="104CB2B3" w:rsidR="00B65B92" w:rsidRPr="0093457A" w:rsidRDefault="00B65B92" w:rsidP="007F330D">
            <w:pPr>
              <w:pStyle w:val="ListParagraph"/>
              <w:numPr>
                <w:ilvl w:val="1"/>
                <w:numId w:val="41"/>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93457A">
              <w:rPr>
                <w:rFonts w:cs="Arial"/>
                <w:b/>
                <w:i/>
                <w:color w:val="auto"/>
              </w:rPr>
              <w:t xml:space="preserve">Writes </w:t>
            </w:r>
            <w:r w:rsidR="00FA54EA">
              <w:rPr>
                <w:rFonts w:cs="Arial"/>
                <w:b/>
                <w:i/>
                <w:color w:val="auto"/>
              </w:rPr>
              <w:t xml:space="preserve">regularly </w:t>
            </w:r>
            <w:r w:rsidRPr="0093457A">
              <w:rPr>
                <w:rFonts w:cs="Arial"/>
                <w:b/>
                <w:i/>
                <w:color w:val="auto"/>
              </w:rPr>
              <w:t>for a range of purposes and audiences selecting appropriate genre, form, structure and style.</w:t>
            </w:r>
          </w:p>
          <w:p w14:paraId="43FC9873" w14:textId="77777777" w:rsidR="00CE01AD" w:rsidRPr="0093457A" w:rsidRDefault="00CE01AD" w:rsidP="007F330D">
            <w:pPr>
              <w:pStyle w:val="ListParagraph"/>
              <w:numPr>
                <w:ilvl w:val="0"/>
                <w:numId w:val="0"/>
              </w:numPr>
              <w:ind w:left="360"/>
              <w:rPr>
                <w:rFonts w:cs="Arial"/>
                <w:b/>
                <w:i/>
                <w:color w:val="auto"/>
                <w:sz w:val="20"/>
              </w:rPr>
            </w:pPr>
          </w:p>
        </w:tc>
      </w:tr>
      <w:tr w:rsidR="00CE01AD" w14:paraId="3CE88CA1" w14:textId="77777777" w:rsidTr="00C53D35">
        <w:trPr>
          <w:trHeight w:val="835"/>
        </w:trPr>
        <w:tc>
          <w:tcPr>
            <w:tcW w:w="603" w:type="dxa"/>
            <w:vMerge/>
            <w:tcBorders>
              <w:left w:val="single" w:sz="4" w:space="0" w:color="auto"/>
              <w:right w:val="single" w:sz="4" w:space="0" w:color="auto"/>
            </w:tcBorders>
            <w:shd w:val="clear" w:color="auto" w:fill="BA1820"/>
          </w:tcPr>
          <w:p w14:paraId="2F00F77F" w14:textId="77777777" w:rsidR="00CE01AD" w:rsidRPr="00EB7C81" w:rsidRDefault="00CE01AD" w:rsidP="002E23CF">
            <w:pPr>
              <w:rPr>
                <w:rFonts w:cs="Arial"/>
                <w:b/>
              </w:rPr>
            </w:pPr>
          </w:p>
        </w:tc>
        <w:tc>
          <w:tcPr>
            <w:tcW w:w="2778" w:type="dxa"/>
            <w:tcBorders>
              <w:left w:val="single" w:sz="4" w:space="0" w:color="auto"/>
            </w:tcBorders>
            <w:shd w:val="clear" w:color="auto" w:fill="BA1820"/>
          </w:tcPr>
          <w:p w14:paraId="5323A07F" w14:textId="77777777" w:rsidR="00CE01AD" w:rsidRPr="00C53D35" w:rsidRDefault="00CE01AD" w:rsidP="002E23CF">
            <w:pPr>
              <w:ind w:right="459"/>
              <w:rPr>
                <w:rFonts w:cs="Arial"/>
                <w:b/>
                <w:color w:val="FFFFFF" w:themeColor="background1"/>
              </w:rPr>
            </w:pPr>
            <w:r w:rsidRPr="00C53D35">
              <w:rPr>
                <w:rFonts w:cs="Arial"/>
                <w:b/>
                <w:color w:val="FFFFFF" w:themeColor="background1"/>
              </w:rPr>
              <w:t>Tools for writing</w:t>
            </w:r>
          </w:p>
          <w:p w14:paraId="18D10E6B" w14:textId="47AC1051" w:rsidR="00CE01AD" w:rsidRPr="00C53D35" w:rsidRDefault="00CE01AD" w:rsidP="002E23CF">
            <w:pPr>
              <w:ind w:right="459"/>
              <w:rPr>
                <w:rFonts w:cs="Arial"/>
                <w:color w:val="FFFFFF" w:themeColor="background1"/>
              </w:rPr>
            </w:pPr>
            <w:r w:rsidRPr="00C53D35">
              <w:rPr>
                <w:rFonts w:cs="Arial"/>
                <w:color w:val="FFFFFF" w:themeColor="background1"/>
              </w:rPr>
              <w:t xml:space="preserve">- using knowledge </w:t>
            </w:r>
            <w:r w:rsidR="007F330D">
              <w:rPr>
                <w:rFonts w:cs="Arial"/>
                <w:color w:val="FFFFFF" w:themeColor="background1"/>
              </w:rPr>
              <w:br/>
            </w:r>
            <w:r w:rsidRPr="00C53D35">
              <w:rPr>
                <w:rFonts w:cs="Arial"/>
                <w:color w:val="FFFFFF" w:themeColor="background1"/>
              </w:rPr>
              <w:t xml:space="preserve">of technical aspects to help my writing communicate effectively within </w:t>
            </w:r>
            <w:r w:rsidR="007F330D">
              <w:rPr>
                <w:rFonts w:cs="Arial"/>
                <w:color w:val="FFFFFF" w:themeColor="background1"/>
              </w:rPr>
              <w:br/>
            </w:r>
            <w:r w:rsidRPr="00C53D35">
              <w:rPr>
                <w:rFonts w:cs="Arial"/>
                <w:color w:val="FFFFFF" w:themeColor="background1"/>
              </w:rPr>
              <w:t xml:space="preserve">and beyond my </w:t>
            </w:r>
            <w:r w:rsidR="007F330D">
              <w:rPr>
                <w:rFonts w:cs="Arial"/>
                <w:color w:val="FFFFFF" w:themeColor="background1"/>
              </w:rPr>
              <w:br/>
            </w:r>
            <w:r w:rsidRPr="00C53D35">
              <w:rPr>
                <w:rFonts w:cs="Arial"/>
                <w:color w:val="FFFFFF" w:themeColor="background1"/>
              </w:rPr>
              <w:t>place of learning</w:t>
            </w:r>
          </w:p>
          <w:p w14:paraId="2722D007" w14:textId="77777777" w:rsidR="00CE01AD" w:rsidRPr="00C53D35" w:rsidRDefault="00CE01AD" w:rsidP="002E23CF">
            <w:pPr>
              <w:tabs>
                <w:tab w:val="left" w:pos="3189"/>
              </w:tabs>
              <w:ind w:right="991"/>
              <w:rPr>
                <w:rFonts w:cs="Arial"/>
                <w:color w:val="FFFFFF" w:themeColor="background1"/>
              </w:rPr>
            </w:pPr>
          </w:p>
        </w:tc>
        <w:tc>
          <w:tcPr>
            <w:tcW w:w="4253" w:type="dxa"/>
            <w:shd w:val="clear" w:color="auto" w:fill="auto"/>
          </w:tcPr>
          <w:p w14:paraId="7D935602" w14:textId="4C41E01F" w:rsidR="00B65B92" w:rsidRPr="0093457A" w:rsidRDefault="00B65B92" w:rsidP="000F31F2">
            <w:pPr>
              <w:tabs>
                <w:tab w:val="left" w:pos="3719"/>
                <w:tab w:val="left" w:pos="8460"/>
              </w:tabs>
              <w:ind w:right="0"/>
              <w:rPr>
                <w:rFonts w:cs="Arial"/>
                <w:b/>
                <w:i/>
                <w:color w:val="auto"/>
              </w:rPr>
            </w:pPr>
            <w:r w:rsidRPr="0093457A">
              <w:rPr>
                <w:rFonts w:cs="Arial"/>
                <w:b/>
                <w:i/>
                <w:color w:val="auto"/>
              </w:rPr>
              <w:t xml:space="preserve">I can spell most of the words I need </w:t>
            </w:r>
            <w:r w:rsidR="000F31F2">
              <w:rPr>
                <w:rFonts w:cs="Arial"/>
                <w:b/>
                <w:i/>
                <w:color w:val="auto"/>
              </w:rPr>
              <w:br/>
            </w:r>
            <w:r w:rsidRPr="0093457A">
              <w:rPr>
                <w:rFonts w:cs="Arial"/>
                <w:b/>
                <w:i/>
                <w:color w:val="auto"/>
              </w:rPr>
              <w:t>to communicate, using spelling rules, specialist vocabulary, self-correction techniques and a range of resources.</w:t>
            </w:r>
          </w:p>
          <w:p w14:paraId="18579725" w14:textId="77777777" w:rsidR="00B65B92" w:rsidRPr="00C53D35" w:rsidRDefault="00B65B92" w:rsidP="000F31F2">
            <w:pPr>
              <w:tabs>
                <w:tab w:val="left" w:pos="3719"/>
                <w:tab w:val="left" w:pos="8460"/>
              </w:tabs>
              <w:ind w:right="0"/>
              <w:jc w:val="right"/>
              <w:rPr>
                <w:rFonts w:cs="Arial"/>
                <w:b/>
                <w:i/>
                <w:color w:val="BA1820"/>
              </w:rPr>
            </w:pPr>
            <w:r w:rsidRPr="00C53D35">
              <w:rPr>
                <w:rFonts w:cs="Arial"/>
                <w:b/>
                <w:i/>
                <w:color w:val="BA1820"/>
              </w:rPr>
              <w:t>LIT 2-</w:t>
            </w:r>
            <w:proofErr w:type="spellStart"/>
            <w:r w:rsidRPr="00C53D35">
              <w:rPr>
                <w:rFonts w:cs="Arial"/>
                <w:b/>
                <w:i/>
                <w:color w:val="BA1820"/>
              </w:rPr>
              <w:t>21a</w:t>
            </w:r>
            <w:proofErr w:type="spellEnd"/>
            <w:r w:rsidRPr="00C53D35">
              <w:rPr>
                <w:rFonts w:cs="Arial"/>
                <w:b/>
                <w:i/>
                <w:color w:val="BA1820"/>
              </w:rPr>
              <w:t xml:space="preserve"> </w:t>
            </w:r>
          </w:p>
          <w:p w14:paraId="734E2933" w14:textId="77777777" w:rsidR="00B65B92" w:rsidRPr="0093457A" w:rsidRDefault="00B65B92" w:rsidP="000F31F2">
            <w:pPr>
              <w:tabs>
                <w:tab w:val="left" w:pos="3719"/>
                <w:tab w:val="left" w:pos="8460"/>
              </w:tabs>
              <w:ind w:right="0"/>
              <w:rPr>
                <w:rFonts w:cs="Arial"/>
                <w:b/>
                <w:i/>
              </w:rPr>
            </w:pPr>
          </w:p>
          <w:p w14:paraId="188F83AA" w14:textId="7DEFABAB" w:rsidR="00B65B92" w:rsidRPr="0093457A" w:rsidRDefault="00B65B92" w:rsidP="000F31F2">
            <w:pPr>
              <w:tabs>
                <w:tab w:val="left" w:pos="3719"/>
                <w:tab w:val="left" w:pos="8460"/>
              </w:tabs>
              <w:ind w:right="0"/>
              <w:rPr>
                <w:rFonts w:cs="Arial"/>
                <w:b/>
                <w:i/>
                <w:color w:val="auto"/>
              </w:rPr>
            </w:pPr>
            <w:r w:rsidRPr="0093457A">
              <w:rPr>
                <w:rFonts w:cs="Arial"/>
                <w:b/>
                <w:i/>
                <w:color w:val="auto"/>
              </w:rPr>
              <w:t xml:space="preserve">In both short and extended texts, </w:t>
            </w:r>
            <w:r w:rsidR="007F330D">
              <w:rPr>
                <w:rFonts w:cs="Arial"/>
                <w:b/>
                <w:i/>
                <w:color w:val="auto"/>
              </w:rPr>
              <w:br/>
            </w:r>
            <w:r w:rsidRPr="0093457A">
              <w:rPr>
                <w:rFonts w:cs="Arial"/>
                <w:b/>
                <w:i/>
                <w:color w:val="auto"/>
              </w:rPr>
              <w:t xml:space="preserve">I can use appropriate punctuation, vary my sentence structures and divide my work into paragraphs </w:t>
            </w:r>
            <w:r w:rsidR="007F330D">
              <w:rPr>
                <w:rFonts w:cs="Arial"/>
                <w:b/>
                <w:i/>
                <w:color w:val="auto"/>
              </w:rPr>
              <w:br/>
            </w:r>
            <w:r w:rsidRPr="0093457A">
              <w:rPr>
                <w:rFonts w:cs="Arial"/>
                <w:b/>
                <w:i/>
                <w:color w:val="auto"/>
              </w:rPr>
              <w:t xml:space="preserve">in a way that makes sense </w:t>
            </w:r>
            <w:r w:rsidR="007F330D">
              <w:rPr>
                <w:rFonts w:cs="Arial"/>
                <w:b/>
                <w:i/>
                <w:color w:val="auto"/>
              </w:rPr>
              <w:br/>
            </w:r>
            <w:r w:rsidRPr="0093457A">
              <w:rPr>
                <w:rFonts w:cs="Arial"/>
                <w:b/>
                <w:i/>
                <w:color w:val="auto"/>
              </w:rPr>
              <w:t>to my reader.</w:t>
            </w:r>
          </w:p>
          <w:p w14:paraId="1C79FE4C" w14:textId="63ACF4E4" w:rsidR="00B65B92" w:rsidRPr="00C53D35" w:rsidRDefault="008C6A40" w:rsidP="000F31F2">
            <w:pPr>
              <w:tabs>
                <w:tab w:val="left" w:pos="3719"/>
                <w:tab w:val="left" w:pos="8460"/>
              </w:tabs>
              <w:ind w:right="0"/>
              <w:rPr>
                <w:rFonts w:cs="Arial"/>
                <w:b/>
                <w:i/>
                <w:color w:val="BA1820"/>
              </w:rPr>
            </w:pPr>
            <w:r>
              <w:rPr>
                <w:rFonts w:cs="Arial"/>
                <w:b/>
                <w:i/>
                <w:color w:val="BA1820"/>
              </w:rPr>
              <w:t xml:space="preserve">                                        </w:t>
            </w:r>
            <w:r w:rsidR="000F31F2">
              <w:rPr>
                <w:rFonts w:cs="Arial"/>
                <w:b/>
                <w:i/>
                <w:color w:val="BA1820"/>
              </w:rPr>
              <w:t xml:space="preserve">      </w:t>
            </w:r>
            <w:r>
              <w:rPr>
                <w:rFonts w:cs="Arial"/>
                <w:b/>
                <w:i/>
                <w:color w:val="BA1820"/>
              </w:rPr>
              <w:t xml:space="preserve">    </w:t>
            </w:r>
            <w:r w:rsidR="004E1E9C" w:rsidRPr="00C53D35">
              <w:rPr>
                <w:rFonts w:cs="Arial"/>
                <w:b/>
                <w:i/>
                <w:color w:val="BA1820"/>
              </w:rPr>
              <w:t>LIT 2-</w:t>
            </w:r>
            <w:proofErr w:type="spellStart"/>
            <w:r w:rsidR="004E1E9C" w:rsidRPr="00C53D35">
              <w:rPr>
                <w:rFonts w:cs="Arial"/>
                <w:b/>
                <w:i/>
                <w:color w:val="BA1820"/>
              </w:rPr>
              <w:t>22a</w:t>
            </w:r>
            <w:proofErr w:type="spellEnd"/>
          </w:p>
          <w:p w14:paraId="49AC12DC" w14:textId="77777777" w:rsidR="008C6A40" w:rsidRDefault="008C6A40" w:rsidP="000F31F2">
            <w:pPr>
              <w:tabs>
                <w:tab w:val="left" w:pos="3719"/>
                <w:tab w:val="left" w:pos="8460"/>
              </w:tabs>
              <w:ind w:right="0"/>
              <w:rPr>
                <w:rFonts w:cs="Arial"/>
                <w:b/>
                <w:i/>
                <w:color w:val="auto"/>
              </w:rPr>
            </w:pPr>
          </w:p>
          <w:p w14:paraId="0F1D779D" w14:textId="6E99CD08" w:rsidR="00B65B92" w:rsidRPr="0093457A" w:rsidRDefault="00B65B92" w:rsidP="000F31F2">
            <w:pPr>
              <w:tabs>
                <w:tab w:val="left" w:pos="3719"/>
                <w:tab w:val="left" w:pos="8460"/>
              </w:tabs>
              <w:ind w:right="0"/>
              <w:rPr>
                <w:rFonts w:cs="Arial"/>
                <w:b/>
                <w:i/>
                <w:color w:val="auto"/>
              </w:rPr>
            </w:pPr>
            <w:r w:rsidRPr="0093457A">
              <w:rPr>
                <w:rFonts w:cs="Arial"/>
                <w:b/>
                <w:i/>
                <w:color w:val="auto"/>
              </w:rPr>
              <w:t xml:space="preserve">Throughout the writing process, </w:t>
            </w:r>
            <w:r w:rsidR="007F330D">
              <w:rPr>
                <w:rFonts w:cs="Arial"/>
                <w:b/>
                <w:i/>
                <w:color w:val="auto"/>
              </w:rPr>
              <w:br/>
            </w:r>
            <w:r w:rsidRPr="0093457A">
              <w:rPr>
                <w:rFonts w:cs="Arial"/>
                <w:b/>
                <w:i/>
                <w:color w:val="auto"/>
              </w:rPr>
              <w:t>I can check that my writing makes sense and meets its purpose.</w:t>
            </w:r>
          </w:p>
          <w:p w14:paraId="40644E71" w14:textId="7D3BB268" w:rsidR="00B65B92" w:rsidRPr="00C53D35" w:rsidRDefault="008C6A40" w:rsidP="000F31F2">
            <w:pPr>
              <w:tabs>
                <w:tab w:val="left" w:pos="3719"/>
                <w:tab w:val="left" w:pos="8460"/>
              </w:tabs>
              <w:ind w:right="0"/>
              <w:rPr>
                <w:rFonts w:cs="Arial"/>
                <w:b/>
                <w:i/>
                <w:color w:val="BA1820"/>
              </w:rPr>
            </w:pPr>
            <w:r>
              <w:rPr>
                <w:rFonts w:cs="Arial"/>
                <w:b/>
                <w:i/>
                <w:color w:val="DC6200"/>
              </w:rPr>
              <w:t xml:space="preserve">                                        </w:t>
            </w:r>
            <w:r w:rsidR="000F31F2">
              <w:rPr>
                <w:rFonts w:cs="Arial"/>
                <w:b/>
                <w:i/>
                <w:color w:val="DC6200"/>
              </w:rPr>
              <w:t xml:space="preserve">      </w:t>
            </w:r>
            <w:r>
              <w:rPr>
                <w:rFonts w:cs="Arial"/>
                <w:b/>
                <w:i/>
                <w:color w:val="DC6200"/>
              </w:rPr>
              <w:t xml:space="preserve">    </w:t>
            </w:r>
            <w:r w:rsidR="004E1E9C" w:rsidRPr="00C53D35">
              <w:rPr>
                <w:rFonts w:cs="Arial"/>
                <w:b/>
                <w:i/>
                <w:color w:val="BA1820"/>
              </w:rPr>
              <w:t>LIT 2-</w:t>
            </w:r>
            <w:proofErr w:type="spellStart"/>
            <w:r w:rsidR="004E1E9C" w:rsidRPr="00C53D35">
              <w:rPr>
                <w:rFonts w:cs="Arial"/>
                <w:b/>
                <w:i/>
                <w:color w:val="BA1820"/>
              </w:rPr>
              <w:t>23a</w:t>
            </w:r>
            <w:proofErr w:type="spellEnd"/>
            <w:r w:rsidR="00B65B92" w:rsidRPr="00C53D35">
              <w:rPr>
                <w:rFonts w:cs="Arial"/>
                <w:b/>
                <w:i/>
                <w:color w:val="BA1820"/>
              </w:rPr>
              <w:t xml:space="preserve"> </w:t>
            </w:r>
          </w:p>
          <w:p w14:paraId="695C53AB" w14:textId="77777777" w:rsidR="008C6A40" w:rsidRDefault="008C6A40" w:rsidP="000F31F2">
            <w:pPr>
              <w:tabs>
                <w:tab w:val="left" w:pos="3719"/>
                <w:tab w:val="left" w:pos="8460"/>
              </w:tabs>
              <w:ind w:right="0"/>
              <w:rPr>
                <w:rFonts w:cs="Arial"/>
                <w:b/>
                <w:i/>
                <w:color w:val="auto"/>
              </w:rPr>
            </w:pPr>
          </w:p>
          <w:p w14:paraId="632224E2" w14:textId="61147DD9" w:rsidR="00B65B92" w:rsidRPr="0093457A" w:rsidRDefault="00B65B92" w:rsidP="000F31F2">
            <w:pPr>
              <w:tabs>
                <w:tab w:val="left" w:pos="3719"/>
                <w:tab w:val="left" w:pos="8460"/>
              </w:tabs>
              <w:ind w:right="0"/>
              <w:rPr>
                <w:rFonts w:cs="Arial"/>
                <w:b/>
                <w:i/>
                <w:color w:val="auto"/>
              </w:rPr>
            </w:pPr>
            <w:r w:rsidRPr="0093457A">
              <w:rPr>
                <w:rFonts w:cs="Arial"/>
                <w:b/>
                <w:i/>
                <w:color w:val="auto"/>
              </w:rPr>
              <w:t xml:space="preserve">I can consider the impact that layout and presentation will </w:t>
            </w:r>
            <w:r w:rsidR="007F330D">
              <w:rPr>
                <w:rFonts w:cs="Arial"/>
                <w:b/>
                <w:i/>
                <w:color w:val="auto"/>
              </w:rPr>
              <w:br/>
            </w:r>
            <w:r w:rsidRPr="0093457A">
              <w:rPr>
                <w:rFonts w:cs="Arial"/>
                <w:b/>
                <w:i/>
                <w:color w:val="auto"/>
              </w:rPr>
              <w:t xml:space="preserve">have and can combine lettering, graphics and other features </w:t>
            </w:r>
            <w:r w:rsidR="007F330D">
              <w:rPr>
                <w:rFonts w:cs="Arial"/>
                <w:b/>
                <w:i/>
                <w:color w:val="auto"/>
              </w:rPr>
              <w:br/>
            </w:r>
            <w:r w:rsidRPr="0093457A">
              <w:rPr>
                <w:rFonts w:cs="Arial"/>
                <w:b/>
                <w:i/>
                <w:color w:val="auto"/>
              </w:rPr>
              <w:t>to</w:t>
            </w:r>
            <w:r w:rsidRPr="0093457A">
              <w:rPr>
                <w:rFonts w:cs="Arial"/>
                <w:b/>
                <w:i/>
                <w:color w:val="auto"/>
                <w:sz w:val="20"/>
              </w:rPr>
              <w:t xml:space="preserve"> </w:t>
            </w:r>
            <w:r w:rsidRPr="0093457A">
              <w:rPr>
                <w:rFonts w:cs="Arial"/>
                <w:b/>
                <w:i/>
                <w:color w:val="auto"/>
              </w:rPr>
              <w:t>engage my reader.</w:t>
            </w:r>
          </w:p>
          <w:p w14:paraId="528A3924" w14:textId="763828FA" w:rsidR="00CE01AD" w:rsidRPr="00C53D35" w:rsidRDefault="008C6A40" w:rsidP="000F31F2">
            <w:pPr>
              <w:tabs>
                <w:tab w:val="left" w:pos="3436"/>
                <w:tab w:val="left" w:pos="3719"/>
                <w:tab w:val="left" w:pos="8460"/>
              </w:tabs>
              <w:ind w:right="0"/>
              <w:rPr>
                <w:rFonts w:cs="Arial"/>
                <w:b/>
                <w:i/>
                <w:color w:val="BA1820"/>
              </w:rPr>
            </w:pPr>
            <w:r>
              <w:rPr>
                <w:rFonts w:cs="Arial"/>
                <w:b/>
                <w:i/>
                <w:color w:val="auto"/>
              </w:rPr>
              <w:t xml:space="preserve">                                           </w:t>
            </w:r>
            <w:r w:rsidR="000F31F2">
              <w:rPr>
                <w:rFonts w:cs="Arial"/>
                <w:b/>
                <w:i/>
                <w:color w:val="auto"/>
              </w:rPr>
              <w:t xml:space="preserve">     </w:t>
            </w:r>
            <w:r>
              <w:rPr>
                <w:rFonts w:cs="Arial"/>
                <w:b/>
                <w:i/>
                <w:color w:val="auto"/>
              </w:rPr>
              <w:t xml:space="preserve">  </w:t>
            </w:r>
            <w:r w:rsidR="00B65B92" w:rsidRPr="00C53D35">
              <w:rPr>
                <w:rFonts w:cs="Arial"/>
                <w:b/>
                <w:i/>
                <w:color w:val="BA1820"/>
              </w:rPr>
              <w:t>LIT 2-</w:t>
            </w:r>
            <w:proofErr w:type="spellStart"/>
            <w:r w:rsidR="00B65B92" w:rsidRPr="00C53D35">
              <w:rPr>
                <w:rFonts w:cs="Arial"/>
                <w:b/>
                <w:i/>
                <w:color w:val="BA1820"/>
              </w:rPr>
              <w:t>24a</w:t>
            </w:r>
            <w:proofErr w:type="spellEnd"/>
          </w:p>
          <w:p w14:paraId="1BBF0647" w14:textId="77777777" w:rsidR="00B65B92" w:rsidRPr="0093457A" w:rsidRDefault="00B65B92" w:rsidP="000F31F2">
            <w:pPr>
              <w:tabs>
                <w:tab w:val="left" w:pos="3436"/>
                <w:tab w:val="left" w:pos="3719"/>
                <w:tab w:val="left" w:pos="8460"/>
              </w:tabs>
              <w:ind w:right="0"/>
              <w:rPr>
                <w:rFonts w:cs="Arial"/>
                <w:b/>
                <w:i/>
                <w:sz w:val="20"/>
              </w:rPr>
            </w:pPr>
          </w:p>
        </w:tc>
        <w:tc>
          <w:tcPr>
            <w:tcW w:w="8176" w:type="dxa"/>
          </w:tcPr>
          <w:p w14:paraId="0A60905D" w14:textId="77777777" w:rsidR="00B65B92" w:rsidRPr="0093457A" w:rsidRDefault="00B65B92" w:rsidP="007F330D">
            <w:pPr>
              <w:pStyle w:val="ListParagraph"/>
              <w:numPr>
                <w:ilvl w:val="0"/>
                <w:numId w:val="0"/>
              </w:numPr>
              <w:spacing w:line="240" w:lineRule="auto"/>
              <w:ind w:left="360"/>
              <w:rPr>
                <w:b/>
                <w:i/>
                <w:color w:val="auto"/>
              </w:rPr>
            </w:pPr>
          </w:p>
          <w:p w14:paraId="358EE699" w14:textId="6A2CD8FA"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Applies knowledge of spelling patterns, rules and strategies </w:t>
            </w:r>
            <w:r w:rsidR="007F330D">
              <w:rPr>
                <w:b/>
                <w:i/>
                <w:color w:val="auto"/>
              </w:rPr>
              <w:br/>
            </w:r>
            <w:r w:rsidRPr="0093457A">
              <w:rPr>
                <w:b/>
                <w:i/>
                <w:color w:val="auto"/>
              </w:rPr>
              <w:t>to spell most words correctly.</w:t>
            </w:r>
          </w:p>
          <w:p w14:paraId="6E2B1BF4" w14:textId="1944DBAB"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resources, including dictionaries and digital technology, </w:t>
            </w:r>
            <w:r w:rsidR="007F330D">
              <w:rPr>
                <w:b/>
                <w:i/>
                <w:color w:val="auto"/>
              </w:rPr>
              <w:br/>
            </w:r>
            <w:r w:rsidRPr="0093457A">
              <w:rPr>
                <w:b/>
                <w:i/>
                <w:color w:val="auto"/>
              </w:rPr>
              <w:t>to support spelling.</w:t>
            </w:r>
          </w:p>
          <w:p w14:paraId="06DC61A5" w14:textId="42A17EA1"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a range of punctuation for example, capital letters, </w:t>
            </w:r>
            <w:r w:rsidR="007F330D">
              <w:rPr>
                <w:b/>
                <w:i/>
                <w:color w:val="auto"/>
              </w:rPr>
              <w:br/>
            </w:r>
            <w:r w:rsidRPr="0093457A">
              <w:rPr>
                <w:b/>
                <w:i/>
                <w:color w:val="auto"/>
              </w:rPr>
              <w:t xml:space="preserve">full stops, commas, inverted commas (speech marks),  </w:t>
            </w:r>
            <w:r w:rsidR="007F330D">
              <w:rPr>
                <w:b/>
                <w:i/>
                <w:color w:val="auto"/>
              </w:rPr>
              <w:br/>
            </w:r>
            <w:r w:rsidRPr="0093457A">
              <w:rPr>
                <w:b/>
                <w:i/>
                <w:color w:val="auto"/>
              </w:rPr>
              <w:t xml:space="preserve">exclamation marks, question marks and apostrophes. </w:t>
            </w:r>
            <w:r w:rsidR="007F330D">
              <w:rPr>
                <w:b/>
                <w:i/>
                <w:color w:val="auto"/>
              </w:rPr>
              <w:br/>
            </w:r>
            <w:r w:rsidRPr="0093457A">
              <w:rPr>
                <w:b/>
                <w:i/>
                <w:color w:val="auto"/>
              </w:rPr>
              <w:t>Punctuation is mainly accurate.</w:t>
            </w:r>
          </w:p>
          <w:p w14:paraId="4F9AB01C" w14:textId="01D2240E"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Writes most sentences in a grammatically accurate way, </w:t>
            </w:r>
            <w:r w:rsidR="007F330D">
              <w:rPr>
                <w:b/>
                <w:i/>
                <w:color w:val="auto"/>
              </w:rPr>
              <w:br/>
            </w:r>
            <w:r w:rsidRPr="0093457A">
              <w:rPr>
                <w:b/>
                <w:i/>
                <w:color w:val="auto"/>
              </w:rPr>
              <w:t xml:space="preserve">for example, merges verbal nouns with separate pronouns </w:t>
            </w:r>
            <w:r w:rsidR="007F330D">
              <w:rPr>
                <w:b/>
                <w:i/>
                <w:color w:val="auto"/>
              </w:rPr>
              <w:br/>
            </w:r>
            <w:r w:rsidRPr="0093457A">
              <w:rPr>
                <w:b/>
                <w:i/>
                <w:color w:val="auto"/>
              </w:rPr>
              <w:t>in a sentence.</w:t>
            </w:r>
          </w:p>
          <w:p w14:paraId="7C6312B6" w14:textId="75BDCF53"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sentences of different lengths and types and varies </w:t>
            </w:r>
            <w:r w:rsidR="007F330D">
              <w:rPr>
                <w:b/>
                <w:i/>
                <w:color w:val="auto"/>
              </w:rPr>
              <w:br/>
            </w:r>
            <w:r w:rsidRPr="0093457A">
              <w:rPr>
                <w:b/>
                <w:i/>
                <w:color w:val="auto"/>
              </w:rPr>
              <w:t xml:space="preserve">sentence beginnings.  </w:t>
            </w:r>
          </w:p>
          <w:p w14:paraId="7FD1C993" w14:textId="77777777"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Links sentences using a range of conjunctions. </w:t>
            </w:r>
          </w:p>
          <w:p w14:paraId="2E2EF72D" w14:textId="77777777"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paragraphs </w:t>
            </w:r>
            <w:r w:rsidR="00997E42" w:rsidRPr="0093457A">
              <w:rPr>
                <w:b/>
                <w:i/>
                <w:color w:val="auto"/>
              </w:rPr>
              <w:t xml:space="preserve">confidently </w:t>
            </w:r>
            <w:r w:rsidRPr="0093457A">
              <w:rPr>
                <w:b/>
                <w:i/>
                <w:color w:val="auto"/>
              </w:rPr>
              <w:t xml:space="preserve">to link separate thoughts and ideas. </w:t>
            </w:r>
          </w:p>
          <w:p w14:paraId="5ACD4D0B" w14:textId="77777777"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Writes in a fluent and legible way.</w:t>
            </w:r>
          </w:p>
          <w:p w14:paraId="111174B8" w14:textId="48BE0232"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Reviews and corrects writing to ensure it makes sense, </w:t>
            </w:r>
            <w:r w:rsidR="007F330D">
              <w:rPr>
                <w:b/>
                <w:i/>
                <w:color w:val="auto"/>
              </w:rPr>
              <w:br/>
            </w:r>
            <w:r w:rsidRPr="0093457A">
              <w:rPr>
                <w:b/>
                <w:i/>
                <w:color w:val="auto"/>
              </w:rPr>
              <w:t>is technically accurate</w:t>
            </w:r>
            <w:r w:rsidR="00FA54EA">
              <w:rPr>
                <w:b/>
                <w:i/>
                <w:color w:val="auto"/>
              </w:rPr>
              <w:t xml:space="preserve">, </w:t>
            </w:r>
            <w:r w:rsidR="00FA54EA" w:rsidRPr="0093457A">
              <w:rPr>
                <w:b/>
                <w:i/>
                <w:color w:val="auto"/>
              </w:rPr>
              <w:t>including using accents appropriately</w:t>
            </w:r>
            <w:r w:rsidR="00FA54EA">
              <w:rPr>
                <w:b/>
                <w:i/>
                <w:color w:val="auto"/>
              </w:rPr>
              <w:t xml:space="preserve">. </w:t>
            </w:r>
            <w:r w:rsidRPr="0093457A">
              <w:rPr>
                <w:b/>
                <w:i/>
                <w:color w:val="auto"/>
              </w:rPr>
              <w:t xml:space="preserve"> and meets its  purpose. </w:t>
            </w:r>
          </w:p>
          <w:p w14:paraId="474BAAE9" w14:textId="294E603D" w:rsidR="00CE01AD" w:rsidRPr="009254FD" w:rsidRDefault="00B65B92" w:rsidP="009254FD">
            <w:pPr>
              <w:pStyle w:val="ListParagraph"/>
              <w:numPr>
                <w:ilvl w:val="0"/>
                <w:numId w:val="8"/>
              </w:numPr>
              <w:tabs>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Makes appropriate choices about layout and presentation, </w:t>
            </w:r>
            <w:r w:rsidR="009254FD">
              <w:rPr>
                <w:b/>
                <w:i/>
                <w:color w:val="auto"/>
              </w:rPr>
              <w:t xml:space="preserve">to engage the reader </w:t>
            </w:r>
            <w:r w:rsidR="009254FD" w:rsidRPr="0093457A">
              <w:rPr>
                <w:b/>
                <w:i/>
                <w:color w:val="auto"/>
              </w:rPr>
              <w:t>including in digital texts, for example, headings, bullet points, font, graphics and captions.</w:t>
            </w:r>
            <w:r w:rsidR="009254FD">
              <w:rPr>
                <w:b/>
                <w:i/>
                <w:color w:val="auto"/>
              </w:rPr>
              <w:br/>
            </w:r>
          </w:p>
        </w:tc>
      </w:tr>
      <w:tr w:rsidR="00CE01AD" w14:paraId="545037ED" w14:textId="77777777" w:rsidTr="00C53D35">
        <w:trPr>
          <w:trHeight w:val="1558"/>
        </w:trPr>
        <w:tc>
          <w:tcPr>
            <w:tcW w:w="603" w:type="dxa"/>
            <w:vMerge/>
            <w:tcBorders>
              <w:left w:val="single" w:sz="4" w:space="0" w:color="auto"/>
              <w:right w:val="single" w:sz="4" w:space="0" w:color="auto"/>
            </w:tcBorders>
            <w:shd w:val="clear" w:color="auto" w:fill="BA1820"/>
          </w:tcPr>
          <w:p w14:paraId="4067CA1D" w14:textId="77777777" w:rsidR="00CE01AD" w:rsidRPr="00EB7C81" w:rsidRDefault="00CE01AD" w:rsidP="002E23CF">
            <w:pPr>
              <w:rPr>
                <w:rFonts w:cs="Arial"/>
                <w:b/>
              </w:rPr>
            </w:pPr>
          </w:p>
        </w:tc>
        <w:tc>
          <w:tcPr>
            <w:tcW w:w="2778" w:type="dxa"/>
            <w:tcBorders>
              <w:left w:val="single" w:sz="4" w:space="0" w:color="auto"/>
            </w:tcBorders>
            <w:shd w:val="clear" w:color="auto" w:fill="BA1820"/>
          </w:tcPr>
          <w:p w14:paraId="68C19B44" w14:textId="77777777" w:rsidR="00CE01AD" w:rsidRPr="00C53D35" w:rsidRDefault="00CE01AD" w:rsidP="002E23CF">
            <w:pPr>
              <w:tabs>
                <w:tab w:val="left" w:pos="2670"/>
              </w:tabs>
              <w:ind w:right="459"/>
              <w:rPr>
                <w:rFonts w:cs="Arial"/>
                <w:b/>
                <w:color w:val="FFFFFF" w:themeColor="background1"/>
              </w:rPr>
            </w:pPr>
            <w:proofErr w:type="spellStart"/>
            <w:r w:rsidRPr="00C53D35">
              <w:rPr>
                <w:rFonts w:cs="Arial"/>
                <w:b/>
                <w:color w:val="FFFFFF" w:themeColor="background1"/>
              </w:rPr>
              <w:t>Organising</w:t>
            </w:r>
            <w:proofErr w:type="spellEnd"/>
            <w:r w:rsidRPr="00C53D35">
              <w:rPr>
                <w:rFonts w:cs="Arial"/>
                <w:b/>
                <w:color w:val="FFFFFF" w:themeColor="background1"/>
              </w:rPr>
              <w:t xml:space="preserve">  and using information</w:t>
            </w:r>
          </w:p>
          <w:p w14:paraId="666E6CA6" w14:textId="306266C0" w:rsidR="00CE01AD" w:rsidRPr="00C53D35" w:rsidRDefault="00CE01AD" w:rsidP="002E23CF">
            <w:pPr>
              <w:tabs>
                <w:tab w:val="left" w:pos="2670"/>
              </w:tabs>
              <w:ind w:right="459"/>
              <w:rPr>
                <w:rFonts w:cs="Arial"/>
                <w:b/>
                <w:color w:val="FFFFFF" w:themeColor="background1"/>
              </w:rPr>
            </w:pPr>
            <w:r w:rsidRPr="00C53D35">
              <w:rPr>
                <w:rFonts w:cs="Arial"/>
                <w:b/>
                <w:color w:val="FFFFFF" w:themeColor="background1"/>
              </w:rPr>
              <w:t xml:space="preserve">- </w:t>
            </w:r>
            <w:r w:rsidRPr="00C53D35">
              <w:rPr>
                <w:rFonts w:cs="Arial"/>
                <w:color w:val="FFFFFF" w:themeColor="background1"/>
              </w:rPr>
              <w:t xml:space="preserve">considering texts </w:t>
            </w:r>
            <w:r w:rsidR="005B63E0">
              <w:rPr>
                <w:rFonts w:cs="Arial"/>
                <w:color w:val="FFFFFF" w:themeColor="background1"/>
              </w:rPr>
              <w:br/>
            </w:r>
            <w:r w:rsidRPr="00C53D35">
              <w:rPr>
                <w:rFonts w:cs="Arial"/>
                <w:color w:val="FFFFFF" w:themeColor="background1"/>
              </w:rPr>
              <w:t xml:space="preserve">to help create short and extended texts for different </w:t>
            </w:r>
            <w:proofErr w:type="spellStart"/>
            <w:r w:rsidRPr="00C53D35">
              <w:rPr>
                <w:rFonts w:cs="Arial"/>
                <w:color w:val="FFFFFF" w:themeColor="background1"/>
              </w:rPr>
              <w:t>pruposes</w:t>
            </w:r>
            <w:proofErr w:type="spellEnd"/>
          </w:p>
          <w:p w14:paraId="354AFA31" w14:textId="77777777" w:rsidR="00CE01AD" w:rsidRPr="00C53D35" w:rsidRDefault="00CE01AD" w:rsidP="002E23CF">
            <w:pPr>
              <w:ind w:right="707"/>
              <w:rPr>
                <w:rFonts w:cs="Arial"/>
                <w:color w:val="FFFFFF" w:themeColor="background1"/>
              </w:rPr>
            </w:pPr>
          </w:p>
        </w:tc>
        <w:tc>
          <w:tcPr>
            <w:tcW w:w="4253" w:type="dxa"/>
          </w:tcPr>
          <w:p w14:paraId="186CF422" w14:textId="77777777" w:rsidR="00B65B92" w:rsidRPr="0093457A" w:rsidRDefault="00B65B92" w:rsidP="00B65B92">
            <w:pPr>
              <w:tabs>
                <w:tab w:val="left" w:pos="153"/>
                <w:tab w:val="left" w:pos="8460"/>
              </w:tabs>
              <w:ind w:right="459"/>
              <w:rPr>
                <w:rFonts w:cs="Arial"/>
                <w:b/>
                <w:i/>
                <w:color w:val="auto"/>
              </w:rPr>
            </w:pPr>
            <w:r w:rsidRPr="0093457A">
              <w:rPr>
                <w:rStyle w:val="PageNumber"/>
                <w:rFonts w:cs="Arial"/>
                <w:b/>
                <w:i/>
                <w:color w:val="auto"/>
              </w:rPr>
              <w:t xml:space="preserve">I can use my notes and other types of writing to help me understand information and ideas, </w:t>
            </w:r>
            <w:r w:rsidRPr="0093457A">
              <w:rPr>
                <w:rFonts w:cs="Arial"/>
                <w:b/>
                <w:i/>
                <w:color w:val="auto"/>
              </w:rPr>
              <w:t>explore problems, make decisions, generate and develop ideas or create new text.</w:t>
            </w:r>
          </w:p>
          <w:p w14:paraId="26DE7706" w14:textId="77777777" w:rsidR="00B65B92" w:rsidRPr="0093457A" w:rsidRDefault="00B65B92" w:rsidP="00B65B92">
            <w:pPr>
              <w:tabs>
                <w:tab w:val="left" w:pos="153"/>
                <w:tab w:val="left" w:pos="8460"/>
              </w:tabs>
              <w:ind w:right="459"/>
              <w:rPr>
                <w:rFonts w:cs="Arial"/>
                <w:b/>
                <w:i/>
                <w:color w:val="auto"/>
              </w:rPr>
            </w:pPr>
          </w:p>
          <w:p w14:paraId="3F88DD46" w14:textId="12DD3B34" w:rsidR="00B65B92" w:rsidRPr="0093457A" w:rsidRDefault="00B65B92" w:rsidP="00B65B92">
            <w:pPr>
              <w:tabs>
                <w:tab w:val="left" w:pos="153"/>
                <w:tab w:val="left" w:pos="8460"/>
              </w:tabs>
              <w:ind w:right="459"/>
              <w:rPr>
                <w:rStyle w:val="PageNumber"/>
                <w:rFonts w:cs="Arial"/>
                <w:b/>
                <w:i/>
                <w:color w:val="auto"/>
              </w:rPr>
            </w:pPr>
            <w:r w:rsidRPr="0093457A">
              <w:rPr>
                <w:rStyle w:val="PageNumber"/>
                <w:rFonts w:cs="Arial"/>
                <w:b/>
                <w:i/>
                <w:color w:val="auto"/>
              </w:rPr>
              <w:t xml:space="preserve">I </w:t>
            </w:r>
            <w:proofErr w:type="spellStart"/>
            <w:r w:rsidRPr="0093457A">
              <w:rPr>
                <w:rStyle w:val="PageNumber"/>
                <w:rFonts w:cs="Arial"/>
                <w:b/>
                <w:i/>
                <w:color w:val="auto"/>
              </w:rPr>
              <w:t>recognise</w:t>
            </w:r>
            <w:proofErr w:type="spellEnd"/>
            <w:r w:rsidRPr="0093457A">
              <w:rPr>
                <w:rStyle w:val="PageNumber"/>
                <w:rFonts w:cs="Arial"/>
                <w:b/>
                <w:i/>
                <w:color w:val="auto"/>
              </w:rPr>
              <w:t xml:space="preserve"> the need to acknowledge my sources </w:t>
            </w:r>
            <w:r w:rsidR="005B63E0">
              <w:rPr>
                <w:rStyle w:val="PageNumber"/>
                <w:rFonts w:cs="Arial"/>
                <w:b/>
                <w:i/>
                <w:color w:val="auto"/>
              </w:rPr>
              <w:br/>
            </w:r>
            <w:r w:rsidRPr="0093457A">
              <w:rPr>
                <w:rStyle w:val="PageNumber"/>
                <w:rFonts w:cs="Arial"/>
                <w:b/>
                <w:i/>
                <w:color w:val="auto"/>
              </w:rPr>
              <w:t>and can do this appropriately.</w:t>
            </w:r>
          </w:p>
          <w:p w14:paraId="009D93D6" w14:textId="77777777" w:rsidR="00B65B92" w:rsidRPr="005B63E0" w:rsidRDefault="00B65B92" w:rsidP="00F50869">
            <w:pPr>
              <w:tabs>
                <w:tab w:val="left" w:pos="8460"/>
              </w:tabs>
              <w:ind w:right="0"/>
              <w:jc w:val="right"/>
              <w:rPr>
                <w:rFonts w:cs="Arial"/>
                <w:b/>
                <w:i/>
                <w:color w:val="BA1820"/>
              </w:rPr>
            </w:pPr>
            <w:r w:rsidRPr="005B63E0">
              <w:rPr>
                <w:rFonts w:cs="Arial"/>
                <w:b/>
                <w:i/>
                <w:color w:val="BA1820"/>
              </w:rPr>
              <w:t>LIT 2-</w:t>
            </w:r>
            <w:proofErr w:type="spellStart"/>
            <w:r w:rsidRPr="005B63E0">
              <w:rPr>
                <w:rFonts w:cs="Arial"/>
                <w:b/>
                <w:i/>
                <w:color w:val="BA1820"/>
              </w:rPr>
              <w:t>25a</w:t>
            </w:r>
            <w:proofErr w:type="spellEnd"/>
          </w:p>
          <w:p w14:paraId="383D1E35" w14:textId="77777777" w:rsidR="00B65B92" w:rsidRPr="0093457A" w:rsidRDefault="00B65B92" w:rsidP="00F50869">
            <w:pPr>
              <w:tabs>
                <w:tab w:val="left" w:pos="8460"/>
              </w:tabs>
              <w:ind w:right="0"/>
              <w:rPr>
                <w:rFonts w:cs="Arial"/>
                <w:b/>
                <w:i/>
                <w:color w:val="D10B17"/>
              </w:rPr>
            </w:pPr>
          </w:p>
          <w:p w14:paraId="1BBCAA34" w14:textId="4C34EC9E" w:rsidR="00B65B92" w:rsidRPr="0093457A" w:rsidRDefault="00B65B92" w:rsidP="00F50869">
            <w:pPr>
              <w:tabs>
                <w:tab w:val="left" w:pos="8460"/>
              </w:tabs>
              <w:ind w:right="0"/>
              <w:rPr>
                <w:rFonts w:cs="Arial"/>
                <w:b/>
                <w:i/>
                <w:color w:val="auto"/>
              </w:rPr>
            </w:pPr>
            <w:r w:rsidRPr="0093457A">
              <w:rPr>
                <w:rFonts w:cs="Arial"/>
                <w:b/>
                <w:i/>
                <w:color w:val="auto"/>
              </w:rPr>
              <w:t xml:space="preserve">By considering the type of text </w:t>
            </w:r>
            <w:r w:rsidR="005B63E0">
              <w:rPr>
                <w:rFonts w:cs="Arial"/>
                <w:b/>
                <w:i/>
                <w:color w:val="auto"/>
              </w:rPr>
              <w:br/>
            </w:r>
            <w:r w:rsidRPr="0093457A">
              <w:rPr>
                <w:rFonts w:cs="Arial"/>
                <w:b/>
                <w:i/>
                <w:color w:val="auto"/>
              </w:rPr>
              <w:t xml:space="preserve">I am creating, I can select ideas and relevant information, </w:t>
            </w:r>
            <w:proofErr w:type="spellStart"/>
            <w:r w:rsidRPr="0093457A">
              <w:rPr>
                <w:rFonts w:cs="Arial"/>
                <w:b/>
                <w:i/>
                <w:color w:val="auto"/>
              </w:rPr>
              <w:t>organise</w:t>
            </w:r>
            <w:proofErr w:type="spellEnd"/>
            <w:r w:rsidRPr="0093457A">
              <w:rPr>
                <w:rFonts w:cs="Arial"/>
                <w:b/>
                <w:i/>
                <w:color w:val="auto"/>
              </w:rPr>
              <w:t xml:space="preserve"> these in an appropriate way for my purpose and use suitable vocabulary for my audience.</w:t>
            </w:r>
          </w:p>
          <w:p w14:paraId="2FDA4EC1" w14:textId="77777777" w:rsidR="003514B6" w:rsidRPr="0093457A" w:rsidRDefault="003514B6" w:rsidP="00F50869">
            <w:pPr>
              <w:tabs>
                <w:tab w:val="left" w:pos="8460"/>
              </w:tabs>
              <w:ind w:right="0"/>
              <w:jc w:val="right"/>
              <w:rPr>
                <w:rFonts w:cs="Arial"/>
                <w:b/>
                <w:i/>
                <w:color w:val="DC6200"/>
              </w:rPr>
            </w:pPr>
          </w:p>
          <w:p w14:paraId="650C0EFD" w14:textId="77777777" w:rsidR="00B65B92" w:rsidRPr="005B63E0" w:rsidRDefault="00B65B92" w:rsidP="00F50869">
            <w:pPr>
              <w:tabs>
                <w:tab w:val="left" w:pos="8460"/>
              </w:tabs>
              <w:ind w:right="0"/>
              <w:jc w:val="right"/>
              <w:rPr>
                <w:rFonts w:cs="Arial"/>
                <w:b/>
                <w:i/>
                <w:color w:val="BA1820"/>
              </w:rPr>
            </w:pPr>
            <w:r w:rsidRPr="005B63E0">
              <w:rPr>
                <w:rFonts w:cs="Arial"/>
                <w:b/>
                <w:i/>
                <w:color w:val="BA1820"/>
              </w:rPr>
              <w:t>LIT 2-</w:t>
            </w:r>
            <w:proofErr w:type="spellStart"/>
            <w:r w:rsidRPr="005B63E0">
              <w:rPr>
                <w:rFonts w:cs="Arial"/>
                <w:b/>
                <w:i/>
                <w:color w:val="BA1820"/>
              </w:rPr>
              <w:t>26a</w:t>
            </w:r>
            <w:proofErr w:type="spellEnd"/>
          </w:p>
          <w:p w14:paraId="1AA7E7B0" w14:textId="77777777" w:rsidR="00CE01AD" w:rsidRPr="0093457A" w:rsidRDefault="00CE01AD" w:rsidP="00B65B92">
            <w:pPr>
              <w:tabs>
                <w:tab w:val="left" w:pos="8460"/>
              </w:tabs>
              <w:ind w:right="176"/>
              <w:jc w:val="right"/>
              <w:rPr>
                <w:rFonts w:cs="Arial"/>
                <w:b/>
                <w:i/>
                <w:sz w:val="20"/>
              </w:rPr>
            </w:pPr>
          </w:p>
        </w:tc>
        <w:tc>
          <w:tcPr>
            <w:tcW w:w="8176" w:type="dxa"/>
          </w:tcPr>
          <w:p w14:paraId="3670145E" w14:textId="77777777" w:rsidR="00CE01AD" w:rsidRPr="0093457A" w:rsidRDefault="00CE01AD" w:rsidP="002E23CF">
            <w:pPr>
              <w:pStyle w:val="ListParagraph"/>
              <w:numPr>
                <w:ilvl w:val="0"/>
                <w:numId w:val="0"/>
              </w:numPr>
              <w:ind w:left="360"/>
              <w:rPr>
                <w:rFonts w:cs="Arial"/>
                <w:b/>
                <w:i/>
                <w:color w:val="auto"/>
                <w:sz w:val="20"/>
              </w:rPr>
            </w:pPr>
          </w:p>
          <w:p w14:paraId="04CA344B" w14:textId="77777777" w:rsidR="00B65B92" w:rsidRPr="0093457A" w:rsidRDefault="00B65B92" w:rsidP="00B65B92">
            <w:pPr>
              <w:pStyle w:val="ListParagraph"/>
              <w:numPr>
                <w:ilvl w:val="0"/>
                <w:numId w:val="0"/>
              </w:numPr>
              <w:ind w:left="360"/>
              <w:rPr>
                <w:rFonts w:cs="Arial"/>
                <w:b/>
                <w:i/>
                <w:color w:val="auto"/>
              </w:rPr>
            </w:pPr>
          </w:p>
          <w:p w14:paraId="5C44C210" w14:textId="2566421E" w:rsidR="00B65B92" w:rsidRPr="0093457A" w:rsidRDefault="00B65B92" w:rsidP="008E1E9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 xml:space="preserve">Uses notes and a variety of texts across the curriculum </w:t>
            </w:r>
            <w:r w:rsidR="005B63E0">
              <w:rPr>
                <w:rFonts w:cs="Arial"/>
                <w:b/>
                <w:i/>
                <w:color w:val="auto"/>
              </w:rPr>
              <w:br/>
            </w:r>
            <w:r w:rsidRPr="0093457A">
              <w:rPr>
                <w:rFonts w:cs="Arial"/>
                <w:b/>
                <w:i/>
                <w:color w:val="auto"/>
              </w:rPr>
              <w:t>to develop thinking and create new texts.</w:t>
            </w:r>
          </w:p>
          <w:p w14:paraId="54D5CF14" w14:textId="77777777" w:rsidR="00B65B92" w:rsidRPr="0093457A" w:rsidRDefault="00B65B92" w:rsidP="008E1E9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Selects relevant ideas and information.</w:t>
            </w:r>
          </w:p>
          <w:p w14:paraId="2976285B" w14:textId="1D30C554" w:rsidR="00B65B92" w:rsidRPr="0093457A" w:rsidRDefault="00B65B92" w:rsidP="008E1E9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Acknowledges sources appropriately</w:t>
            </w:r>
            <w:r w:rsidR="009254FD">
              <w:rPr>
                <w:rFonts w:cs="Arial"/>
                <w:b/>
                <w:i/>
                <w:color w:val="auto"/>
              </w:rPr>
              <w:t xml:space="preserve"> making clear where the information came from</w:t>
            </w:r>
            <w:r w:rsidRPr="0093457A">
              <w:rPr>
                <w:rFonts w:cs="Arial"/>
                <w:b/>
                <w:i/>
                <w:color w:val="auto"/>
              </w:rPr>
              <w:t>.</w:t>
            </w:r>
          </w:p>
          <w:p w14:paraId="34F6E8BA" w14:textId="5502D8E2" w:rsidR="00B65B92" w:rsidRPr="0093457A" w:rsidRDefault="00B65B92" w:rsidP="008E1E9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 xml:space="preserve">Organises information in a </w:t>
            </w:r>
            <w:r w:rsidR="009254FD">
              <w:rPr>
                <w:rFonts w:cs="Arial"/>
                <w:b/>
                <w:i/>
                <w:color w:val="auto"/>
              </w:rPr>
              <w:t xml:space="preserve">logical </w:t>
            </w:r>
            <w:r w:rsidRPr="0093457A">
              <w:rPr>
                <w:rFonts w:cs="Arial"/>
                <w:b/>
                <w:i/>
                <w:color w:val="auto"/>
              </w:rPr>
              <w:t>way.</w:t>
            </w:r>
          </w:p>
          <w:p w14:paraId="7F4AEDD9" w14:textId="694728BF" w:rsidR="00CE01AD" w:rsidRPr="0093457A" w:rsidRDefault="00B65B92" w:rsidP="008E1E94">
            <w:pPr>
              <w:pStyle w:val="ListParagraph"/>
              <w:numPr>
                <w:ilvl w:val="0"/>
                <w:numId w:val="0"/>
              </w:numPr>
              <w:ind w:left="720"/>
              <w:rPr>
                <w:rFonts w:cs="Arial"/>
                <w:b/>
                <w:i/>
                <w:color w:val="auto"/>
              </w:rPr>
            </w:pPr>
            <w:r w:rsidRPr="0093457A">
              <w:rPr>
                <w:rFonts w:cs="Arial"/>
                <w:b/>
                <w:i/>
                <w:color w:val="auto"/>
              </w:rPr>
              <w:t>Uses appropriate vocabulary</w:t>
            </w:r>
            <w:r w:rsidR="00FA54EA">
              <w:rPr>
                <w:rFonts w:cs="Arial"/>
                <w:b/>
                <w:i/>
                <w:color w:val="auto"/>
              </w:rPr>
              <w:t xml:space="preserve">, </w:t>
            </w:r>
            <w:r w:rsidR="00FA54EA" w:rsidRPr="0093457A">
              <w:rPr>
                <w:rFonts w:cs="Arial"/>
                <w:b/>
                <w:i/>
                <w:color w:val="auto"/>
              </w:rPr>
              <w:t>including subject-specific vocabulary</w:t>
            </w:r>
            <w:r w:rsidR="00FA54EA">
              <w:rPr>
                <w:rFonts w:cs="Arial"/>
                <w:b/>
                <w:i/>
                <w:color w:val="auto"/>
              </w:rPr>
              <w:t xml:space="preserve">, </w:t>
            </w:r>
            <w:r w:rsidRPr="0093457A">
              <w:rPr>
                <w:rFonts w:cs="Arial"/>
                <w:b/>
                <w:i/>
                <w:color w:val="auto"/>
              </w:rPr>
              <w:t xml:space="preserve"> to suit purpose and audience </w:t>
            </w:r>
            <w:r w:rsidR="005B63E0">
              <w:rPr>
                <w:rFonts w:cs="Arial"/>
                <w:b/>
                <w:i/>
                <w:color w:val="auto"/>
              </w:rPr>
              <w:br/>
            </w:r>
            <w:r w:rsidRPr="0093457A">
              <w:rPr>
                <w:rFonts w:cs="Arial"/>
                <w:b/>
                <w:i/>
                <w:color w:val="auto"/>
              </w:rPr>
              <w:t>.</w:t>
            </w:r>
          </w:p>
          <w:p w14:paraId="7893AC91" w14:textId="77777777" w:rsidR="00CE01AD" w:rsidRPr="0093457A" w:rsidRDefault="00CE01AD" w:rsidP="002E23CF">
            <w:pPr>
              <w:pStyle w:val="ListParagraph"/>
              <w:numPr>
                <w:ilvl w:val="0"/>
                <w:numId w:val="0"/>
              </w:numPr>
              <w:ind w:left="360"/>
              <w:rPr>
                <w:rFonts w:cs="Arial"/>
                <w:b/>
                <w:i/>
                <w:color w:val="auto"/>
              </w:rPr>
            </w:pPr>
          </w:p>
        </w:tc>
      </w:tr>
    </w:tbl>
    <w:p w14:paraId="569F113F" w14:textId="77777777" w:rsidR="00613F9D" w:rsidRDefault="00613F9D">
      <w:r>
        <w:lastRenderedPageBreak/>
        <w:br w:type="page"/>
      </w:r>
    </w:p>
    <w:tbl>
      <w:tblPr>
        <w:tblStyle w:val="TableGrid"/>
        <w:tblW w:w="15810" w:type="dxa"/>
        <w:tblInd w:w="-863" w:type="dxa"/>
        <w:tblLayout w:type="fixed"/>
        <w:tblLook w:val="04A0" w:firstRow="1" w:lastRow="0" w:firstColumn="1" w:lastColumn="0" w:noHBand="0" w:noVBand="1"/>
      </w:tblPr>
      <w:tblGrid>
        <w:gridCol w:w="603"/>
        <w:gridCol w:w="2778"/>
        <w:gridCol w:w="4253"/>
        <w:gridCol w:w="8176"/>
      </w:tblGrid>
      <w:tr w:rsidR="00CE01AD" w14:paraId="29BD9B16" w14:textId="77777777" w:rsidTr="00C53D35">
        <w:trPr>
          <w:trHeight w:val="68"/>
        </w:trPr>
        <w:tc>
          <w:tcPr>
            <w:tcW w:w="603" w:type="dxa"/>
            <w:tcBorders>
              <w:left w:val="single" w:sz="4" w:space="0" w:color="auto"/>
              <w:right w:val="single" w:sz="4" w:space="0" w:color="auto"/>
            </w:tcBorders>
            <w:shd w:val="clear" w:color="auto" w:fill="BA1820"/>
          </w:tcPr>
          <w:p w14:paraId="73AA2B30" w14:textId="77777777" w:rsidR="00CE01AD" w:rsidRDefault="00CE01AD" w:rsidP="002E23CF">
            <w:pPr>
              <w:rPr>
                <w:rFonts w:cs="Arial"/>
                <w:b/>
              </w:rPr>
            </w:pPr>
          </w:p>
          <w:p w14:paraId="6247C8B2" w14:textId="77777777" w:rsidR="00323560" w:rsidRDefault="00323560" w:rsidP="002E23CF">
            <w:pPr>
              <w:rPr>
                <w:rFonts w:cs="Arial"/>
                <w:b/>
              </w:rPr>
            </w:pPr>
          </w:p>
          <w:p w14:paraId="76EB4308" w14:textId="77777777" w:rsidR="00323560" w:rsidRDefault="00323560" w:rsidP="002E23CF">
            <w:pPr>
              <w:rPr>
                <w:rFonts w:cs="Arial"/>
                <w:b/>
              </w:rPr>
            </w:pPr>
          </w:p>
          <w:p w14:paraId="3A77791A" w14:textId="77777777" w:rsidR="00323560" w:rsidRDefault="00323560" w:rsidP="002E23CF">
            <w:pPr>
              <w:rPr>
                <w:rFonts w:cs="Arial"/>
                <w:b/>
              </w:rPr>
            </w:pPr>
          </w:p>
          <w:p w14:paraId="146DA334" w14:textId="77777777" w:rsidR="00323560" w:rsidRDefault="00323560" w:rsidP="002E23CF">
            <w:pPr>
              <w:rPr>
                <w:rFonts w:cs="Arial"/>
                <w:b/>
              </w:rPr>
            </w:pPr>
          </w:p>
          <w:p w14:paraId="4D1AC3AD" w14:textId="77777777" w:rsidR="00323560" w:rsidRDefault="00323560" w:rsidP="002E23CF">
            <w:pPr>
              <w:rPr>
                <w:rFonts w:cs="Arial"/>
                <w:b/>
              </w:rPr>
            </w:pPr>
          </w:p>
          <w:p w14:paraId="16D1B01F" w14:textId="77777777" w:rsidR="00323560" w:rsidRDefault="00323560" w:rsidP="002E23CF">
            <w:pPr>
              <w:rPr>
                <w:rFonts w:cs="Arial"/>
                <w:b/>
              </w:rPr>
            </w:pPr>
          </w:p>
          <w:p w14:paraId="055E5ACD" w14:textId="77777777" w:rsidR="00323560" w:rsidRDefault="00323560" w:rsidP="002E23CF">
            <w:pPr>
              <w:rPr>
                <w:rFonts w:cs="Arial"/>
                <w:b/>
              </w:rPr>
            </w:pPr>
          </w:p>
          <w:p w14:paraId="0FCE0D2B" w14:textId="77777777" w:rsidR="00323560" w:rsidRDefault="00323560" w:rsidP="002E23CF">
            <w:pPr>
              <w:rPr>
                <w:rFonts w:cs="Arial"/>
                <w:b/>
              </w:rPr>
            </w:pPr>
          </w:p>
          <w:p w14:paraId="6EDBE1EA" w14:textId="77777777" w:rsidR="00323560" w:rsidRDefault="00323560" w:rsidP="002E23CF">
            <w:pPr>
              <w:rPr>
                <w:rFonts w:cs="Arial"/>
                <w:b/>
              </w:rPr>
            </w:pPr>
          </w:p>
          <w:p w14:paraId="0476D02A" w14:textId="77777777" w:rsidR="00323560" w:rsidRDefault="00323560" w:rsidP="002E23CF">
            <w:pPr>
              <w:rPr>
                <w:rFonts w:cs="Arial"/>
                <w:b/>
              </w:rPr>
            </w:pPr>
          </w:p>
          <w:p w14:paraId="5D1C7C00" w14:textId="77777777" w:rsidR="00323560" w:rsidRDefault="00323560" w:rsidP="002E23CF">
            <w:pPr>
              <w:rPr>
                <w:rFonts w:cs="Arial"/>
                <w:b/>
              </w:rPr>
            </w:pPr>
          </w:p>
          <w:p w14:paraId="28CDF44D" w14:textId="77777777" w:rsidR="00323560" w:rsidRDefault="00323560" w:rsidP="002E23CF">
            <w:pPr>
              <w:rPr>
                <w:rFonts w:cs="Arial"/>
                <w:b/>
              </w:rPr>
            </w:pPr>
          </w:p>
          <w:p w14:paraId="002201D2" w14:textId="77777777" w:rsidR="00323560" w:rsidRDefault="00323560" w:rsidP="002E23CF">
            <w:pPr>
              <w:rPr>
                <w:rFonts w:cs="Arial"/>
                <w:b/>
              </w:rPr>
            </w:pPr>
          </w:p>
          <w:p w14:paraId="33AC9295" w14:textId="77777777" w:rsidR="00323560" w:rsidRDefault="00323560" w:rsidP="002E23CF">
            <w:pPr>
              <w:rPr>
                <w:rFonts w:cs="Arial"/>
                <w:b/>
              </w:rPr>
            </w:pPr>
          </w:p>
          <w:p w14:paraId="7E8027EE" w14:textId="77777777" w:rsidR="00323560" w:rsidRDefault="00323560" w:rsidP="002E23CF">
            <w:pPr>
              <w:rPr>
                <w:rFonts w:cs="Arial"/>
                <w:b/>
              </w:rPr>
            </w:pPr>
          </w:p>
          <w:p w14:paraId="1588E0D5" w14:textId="77777777" w:rsidR="00323560" w:rsidRDefault="00323560" w:rsidP="002E23CF">
            <w:pPr>
              <w:rPr>
                <w:rFonts w:cs="Arial"/>
                <w:b/>
              </w:rPr>
            </w:pPr>
          </w:p>
          <w:p w14:paraId="3F25F929" w14:textId="77777777" w:rsidR="00323560" w:rsidRDefault="00323560" w:rsidP="002E23CF">
            <w:pPr>
              <w:rPr>
                <w:rFonts w:cs="Arial"/>
                <w:b/>
              </w:rPr>
            </w:pPr>
          </w:p>
          <w:p w14:paraId="2ED47310" w14:textId="77777777" w:rsidR="00323560" w:rsidRDefault="00323560" w:rsidP="002E23CF">
            <w:pPr>
              <w:rPr>
                <w:rFonts w:cs="Arial"/>
                <w:b/>
              </w:rPr>
            </w:pPr>
          </w:p>
          <w:p w14:paraId="247E65AD" w14:textId="102FDCDD" w:rsidR="00323560" w:rsidRPr="00EB7C81" w:rsidRDefault="00323560" w:rsidP="002E23CF">
            <w:pPr>
              <w:rPr>
                <w:rFonts w:cs="Arial"/>
                <w:b/>
              </w:rPr>
            </w:pPr>
            <w:r w:rsidRPr="00E72BB1">
              <w:rPr>
                <w:rFonts w:cs="Arial"/>
                <w:noProof/>
                <w:color w:val="FFFFFF" w:themeColor="background1"/>
                <w:lang w:val="en-GB" w:eastAsia="en-GB"/>
              </w:rPr>
              <mc:AlternateContent>
                <mc:Choice Requires="wps">
                  <w:drawing>
                    <wp:anchor distT="0" distB="0" distL="114300" distR="114300" simplePos="0" relativeHeight="251747328" behindDoc="0" locked="0" layoutInCell="1" allowOverlap="1" wp14:anchorId="1738CFE5" wp14:editId="5C193A29">
                      <wp:simplePos x="0" y="0"/>
                      <wp:positionH relativeFrom="column">
                        <wp:posOffset>-460927</wp:posOffset>
                      </wp:positionH>
                      <wp:positionV relativeFrom="paragraph">
                        <wp:posOffset>23495</wp:posOffset>
                      </wp:positionV>
                      <wp:extent cx="1099185" cy="231775"/>
                      <wp:effectExtent l="0" t="4445" r="127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274EE622" w14:textId="77777777" w:rsidR="00B152DF" w:rsidRPr="00384623" w:rsidRDefault="00B152DF" w:rsidP="00323560">
                                  <w:pPr>
                                    <w:ind w:right="0"/>
                                    <w:jc w:val="center"/>
                                    <w:rPr>
                                      <w:rFonts w:cs="Arial"/>
                                      <w:b/>
                                      <w:color w:val="FFFFFF" w:themeColor="background1"/>
                                      <w:szCs w:val="24"/>
                                    </w:rPr>
                                  </w:pPr>
                                  <w:r>
                                    <w:rPr>
                                      <w:rFonts w:cs="Arial"/>
                                      <w:b/>
                                      <w:color w:val="FFFFFF" w:themeColor="background1"/>
                                      <w:szCs w:val="24"/>
                                    </w:rPr>
                                    <w:t>Writing</w:t>
                                  </w:r>
                                </w:p>
                                <w:p w14:paraId="18DF7E78" w14:textId="77777777" w:rsidR="00B152DF" w:rsidRDefault="00B152DF" w:rsidP="00323560">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6.3pt;margin-top:1.85pt;width:86.55pt;height:18.2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" fillcolor="#ba1820" stroked="f">
                      <v:textbox>
                        <w:txbxContent>
                          <w:p w14:paraId="274EE622" w14:textId="77777777" w:rsidR="00B152DF" w:rsidRPr="00384623" w:rsidRDefault="00B152DF" w:rsidP="00323560">
                            <w:pPr>
                              <w:ind w:right="0"/>
                              <w:jc w:val="center"/>
                              <w:rPr>
                                <w:rFonts w:cs="Arial"/>
                                <w:b/>
                                <w:color w:val="FFFFFF" w:themeColor="background1"/>
                                <w:szCs w:val="24"/>
                              </w:rPr>
                            </w:pPr>
                            <w:r>
                              <w:rPr>
                                <w:rFonts w:cs="Arial"/>
                                <w:b/>
                                <w:color w:val="FFFFFF" w:themeColor="background1"/>
                                <w:szCs w:val="24"/>
                              </w:rPr>
                              <w:t>Writing</w:t>
                            </w:r>
                          </w:p>
                          <w:p w14:paraId="18DF7E78" w14:textId="77777777" w:rsidR="00B152DF" w:rsidRDefault="00B152DF" w:rsidP="00323560">
                            <w:pPr>
                              <w:ind w:right="0"/>
                              <w:jc w:val="center"/>
                            </w:pPr>
                          </w:p>
                        </w:txbxContent>
                      </v:textbox>
                    </v:shape>
                  </w:pict>
                </mc:Fallback>
              </mc:AlternateContent>
            </w:r>
          </w:p>
        </w:tc>
        <w:tc>
          <w:tcPr>
            <w:tcW w:w="2778" w:type="dxa"/>
            <w:tcBorders>
              <w:left w:val="single" w:sz="4" w:space="0" w:color="auto"/>
            </w:tcBorders>
            <w:shd w:val="clear" w:color="auto" w:fill="BA1820"/>
          </w:tcPr>
          <w:p w14:paraId="200F6AE0" w14:textId="77777777" w:rsidR="00CE01AD" w:rsidRPr="00C53D35" w:rsidRDefault="00CE01AD" w:rsidP="002E23CF">
            <w:pPr>
              <w:ind w:right="459"/>
              <w:rPr>
                <w:rFonts w:cs="Arial"/>
                <w:b/>
                <w:color w:val="FFFFFF" w:themeColor="background1"/>
              </w:rPr>
            </w:pPr>
            <w:r w:rsidRPr="00C53D35">
              <w:rPr>
                <w:rFonts w:cs="Arial"/>
                <w:b/>
                <w:color w:val="FFFFFF" w:themeColor="background1"/>
              </w:rPr>
              <w:t>Creating texts</w:t>
            </w:r>
          </w:p>
          <w:p w14:paraId="0A83E2BA" w14:textId="0D8DC578" w:rsidR="00CE01AD" w:rsidRPr="00C53D35" w:rsidRDefault="00CE01AD" w:rsidP="002E23CF">
            <w:pPr>
              <w:ind w:right="175"/>
              <w:rPr>
                <w:rFonts w:cs="Arial"/>
                <w:color w:val="FFFFFF" w:themeColor="background1"/>
              </w:rPr>
            </w:pPr>
            <w:r w:rsidRPr="00C53D35">
              <w:rPr>
                <w:rFonts w:cs="Arial"/>
                <w:color w:val="FFFFFF" w:themeColor="background1"/>
              </w:rPr>
              <w:t xml:space="preserve">- considering texts </w:t>
            </w:r>
            <w:r w:rsidR="005B63E0">
              <w:rPr>
                <w:rFonts w:cs="Arial"/>
                <w:color w:val="FFFFFF" w:themeColor="background1"/>
              </w:rPr>
              <w:br/>
            </w:r>
            <w:r w:rsidRPr="00C53D35">
              <w:rPr>
                <w:rFonts w:cs="Arial"/>
                <w:color w:val="FFFFFF" w:themeColor="background1"/>
              </w:rPr>
              <w:t xml:space="preserve">to help create short </w:t>
            </w:r>
            <w:r w:rsidR="005B63E0">
              <w:rPr>
                <w:rFonts w:cs="Arial"/>
                <w:color w:val="FFFFFF" w:themeColor="background1"/>
              </w:rPr>
              <w:br/>
            </w:r>
            <w:r w:rsidRPr="00C53D35">
              <w:rPr>
                <w:rFonts w:cs="Arial"/>
                <w:color w:val="FFFFFF" w:themeColor="background1"/>
              </w:rPr>
              <w:t xml:space="preserve">and extended texts </w:t>
            </w:r>
            <w:r w:rsidR="005B63E0">
              <w:rPr>
                <w:rFonts w:cs="Arial"/>
                <w:color w:val="FFFFFF" w:themeColor="background1"/>
              </w:rPr>
              <w:br/>
            </w:r>
            <w:r w:rsidRPr="00C53D35">
              <w:rPr>
                <w:rFonts w:cs="Arial"/>
                <w:color w:val="FFFFFF" w:themeColor="background1"/>
              </w:rPr>
              <w:t>for different purposes</w:t>
            </w:r>
          </w:p>
          <w:p w14:paraId="009DBAC3" w14:textId="77777777" w:rsidR="00CE01AD" w:rsidRPr="00C53D35" w:rsidRDefault="00CE01AD" w:rsidP="002E23CF">
            <w:pPr>
              <w:ind w:right="565"/>
              <w:rPr>
                <w:rFonts w:cs="Arial"/>
                <w:b/>
                <w:color w:val="FFFFFF" w:themeColor="background1"/>
              </w:rPr>
            </w:pPr>
          </w:p>
        </w:tc>
        <w:tc>
          <w:tcPr>
            <w:tcW w:w="4253" w:type="dxa"/>
          </w:tcPr>
          <w:p w14:paraId="3E127F5D" w14:textId="77777777" w:rsidR="00B65B92" w:rsidRPr="003514B6" w:rsidRDefault="00B65B92" w:rsidP="00B65B92">
            <w:pPr>
              <w:tabs>
                <w:tab w:val="left" w:pos="153"/>
                <w:tab w:val="left" w:pos="3578"/>
                <w:tab w:val="left" w:pos="8460"/>
              </w:tabs>
              <w:ind w:right="318"/>
              <w:rPr>
                <w:rFonts w:cs="Arial"/>
                <w:color w:val="auto"/>
              </w:rPr>
            </w:pPr>
            <w:r w:rsidRPr="003514B6">
              <w:rPr>
                <w:rFonts w:cs="Arial"/>
                <w:color w:val="auto"/>
              </w:rPr>
              <w:t>I am learning to use language and style in a way which engages and/or influences my reader.</w:t>
            </w:r>
          </w:p>
          <w:p w14:paraId="66ACF949" w14:textId="77777777" w:rsidR="00B65B92" w:rsidRPr="009C3313" w:rsidRDefault="00B65B92" w:rsidP="00F50869">
            <w:pPr>
              <w:tabs>
                <w:tab w:val="left" w:pos="153"/>
                <w:tab w:val="left" w:pos="3578"/>
                <w:tab w:val="left" w:pos="8460"/>
              </w:tabs>
              <w:ind w:right="0"/>
              <w:jc w:val="right"/>
              <w:rPr>
                <w:rFonts w:cs="Arial"/>
                <w:b/>
                <w:color w:val="auto"/>
              </w:rPr>
            </w:pPr>
            <w:r w:rsidRPr="009C3313">
              <w:rPr>
                <w:rFonts w:cs="Arial"/>
                <w:b/>
                <w:color w:val="auto"/>
              </w:rPr>
              <w:t>GAI 2-</w:t>
            </w:r>
            <w:proofErr w:type="spellStart"/>
            <w:r w:rsidRPr="009C3313">
              <w:rPr>
                <w:rFonts w:cs="Arial"/>
                <w:b/>
                <w:color w:val="auto"/>
              </w:rPr>
              <w:t>27a</w:t>
            </w:r>
            <w:proofErr w:type="spellEnd"/>
          </w:p>
          <w:p w14:paraId="14E45D68" w14:textId="77777777" w:rsidR="00B65B92" w:rsidRPr="009C3313" w:rsidRDefault="00B65B92" w:rsidP="00F50869">
            <w:pPr>
              <w:tabs>
                <w:tab w:val="left" w:pos="3578"/>
                <w:tab w:val="left" w:pos="8460"/>
              </w:tabs>
              <w:ind w:right="0"/>
              <w:rPr>
                <w:i/>
              </w:rPr>
            </w:pPr>
          </w:p>
          <w:p w14:paraId="0DC11644" w14:textId="45131FCD" w:rsidR="003514B6" w:rsidRPr="00C73E3B" w:rsidRDefault="00B65B92" w:rsidP="00C73E3B">
            <w:pPr>
              <w:tabs>
                <w:tab w:val="left" w:pos="153"/>
                <w:tab w:val="left" w:pos="3578"/>
                <w:tab w:val="left" w:pos="8460"/>
              </w:tabs>
              <w:ind w:right="0"/>
              <w:rPr>
                <w:rFonts w:cs="Arial"/>
                <w:b/>
                <w:i/>
                <w:color w:val="auto"/>
              </w:rPr>
            </w:pPr>
            <w:r w:rsidRPr="0093457A">
              <w:rPr>
                <w:rFonts w:cs="Arial"/>
                <w:b/>
                <w:i/>
                <w:color w:val="auto"/>
              </w:rPr>
              <w:t>I can convey information, describe events, explain processes or combine ideas in different ways.</w:t>
            </w:r>
          </w:p>
          <w:p w14:paraId="437FF9B5" w14:textId="77777777" w:rsidR="00B65B92" w:rsidRPr="005B63E0" w:rsidRDefault="00B65B92" w:rsidP="00F50869">
            <w:pPr>
              <w:tabs>
                <w:tab w:val="left" w:pos="153"/>
                <w:tab w:val="left" w:pos="3578"/>
                <w:tab w:val="left" w:pos="8460"/>
              </w:tabs>
              <w:ind w:right="0"/>
              <w:jc w:val="right"/>
              <w:rPr>
                <w:rFonts w:cs="Arial"/>
                <w:b/>
                <w:i/>
                <w:color w:val="BA1820"/>
              </w:rPr>
            </w:pPr>
            <w:r w:rsidRPr="005B63E0">
              <w:rPr>
                <w:rFonts w:cs="Arial"/>
                <w:b/>
                <w:i/>
                <w:color w:val="BA1820"/>
              </w:rPr>
              <w:t>LIT 2-</w:t>
            </w:r>
            <w:proofErr w:type="spellStart"/>
            <w:r w:rsidRPr="005B63E0">
              <w:rPr>
                <w:rFonts w:cs="Arial"/>
                <w:b/>
                <w:i/>
                <w:color w:val="BA1820"/>
              </w:rPr>
              <w:t>28a</w:t>
            </w:r>
            <w:proofErr w:type="spellEnd"/>
          </w:p>
          <w:p w14:paraId="1F9B67C7" w14:textId="77777777" w:rsidR="00B65B92" w:rsidRPr="0093457A" w:rsidRDefault="00B65B92" w:rsidP="00F50869">
            <w:pPr>
              <w:tabs>
                <w:tab w:val="left" w:pos="3578"/>
              </w:tabs>
              <w:ind w:right="0"/>
              <w:rPr>
                <w:b/>
                <w:i/>
                <w:sz w:val="20"/>
              </w:rPr>
            </w:pPr>
          </w:p>
          <w:p w14:paraId="27E8FAA9" w14:textId="77777777" w:rsidR="00B65B92" w:rsidRPr="0093457A" w:rsidRDefault="00B65B92" w:rsidP="00F50869">
            <w:pPr>
              <w:tabs>
                <w:tab w:val="left" w:pos="3578"/>
              </w:tabs>
              <w:ind w:right="0"/>
              <w:rPr>
                <w:b/>
                <w:i/>
                <w:sz w:val="20"/>
              </w:rPr>
            </w:pPr>
          </w:p>
          <w:p w14:paraId="2FE4F62B" w14:textId="77777777" w:rsidR="00B65B92" w:rsidRPr="0093457A" w:rsidRDefault="00B65B92" w:rsidP="00F50869">
            <w:pPr>
              <w:tabs>
                <w:tab w:val="left" w:pos="3578"/>
                <w:tab w:val="left" w:pos="8460"/>
              </w:tabs>
              <w:ind w:right="0"/>
              <w:rPr>
                <w:rFonts w:cs="Arial"/>
                <w:b/>
                <w:i/>
                <w:color w:val="auto"/>
              </w:rPr>
            </w:pPr>
            <w:r w:rsidRPr="0093457A">
              <w:rPr>
                <w:rStyle w:val="PageNumber"/>
                <w:rFonts w:cs="Arial"/>
                <w:b/>
                <w:i/>
                <w:color w:val="auto"/>
              </w:rPr>
              <w:t>I can persuade, argue, explore issues or express an opinion</w:t>
            </w:r>
            <w:r w:rsidRPr="0093457A">
              <w:rPr>
                <w:rFonts w:cs="Arial"/>
                <w:b/>
                <w:i/>
                <w:color w:val="auto"/>
              </w:rPr>
              <w:t xml:space="preserve"> using relevant supporting detail and/or evidence.</w:t>
            </w:r>
          </w:p>
          <w:p w14:paraId="7DC4A21D" w14:textId="77777777" w:rsidR="00B65B92" w:rsidRPr="005B63E0" w:rsidRDefault="00B65B92" w:rsidP="00F50869">
            <w:pPr>
              <w:tabs>
                <w:tab w:val="left" w:pos="153"/>
                <w:tab w:val="left" w:pos="3578"/>
                <w:tab w:val="left" w:pos="8460"/>
              </w:tabs>
              <w:ind w:right="0"/>
              <w:jc w:val="right"/>
              <w:rPr>
                <w:rFonts w:cs="Arial"/>
                <w:b/>
                <w:i/>
                <w:color w:val="BA1820"/>
              </w:rPr>
            </w:pPr>
            <w:r w:rsidRPr="005B63E0">
              <w:rPr>
                <w:rFonts w:cs="Arial"/>
                <w:b/>
                <w:i/>
                <w:color w:val="BA1820"/>
              </w:rPr>
              <w:t>LIT 2-</w:t>
            </w:r>
            <w:proofErr w:type="spellStart"/>
            <w:r w:rsidRPr="005B63E0">
              <w:rPr>
                <w:rFonts w:cs="Arial"/>
                <w:b/>
                <w:i/>
                <w:color w:val="BA1820"/>
              </w:rPr>
              <w:t>29a</w:t>
            </w:r>
            <w:proofErr w:type="spellEnd"/>
          </w:p>
          <w:p w14:paraId="7B8C3236" w14:textId="77777777" w:rsidR="00B65B92" w:rsidRPr="009C3313" w:rsidRDefault="00B65B92" w:rsidP="00F50869">
            <w:pPr>
              <w:tabs>
                <w:tab w:val="left" w:pos="3578"/>
              </w:tabs>
              <w:ind w:right="0"/>
              <w:jc w:val="right"/>
              <w:rPr>
                <w:rFonts w:cs="Arial"/>
                <w:b/>
                <w:i/>
                <w:color w:val="D10B17"/>
              </w:rPr>
            </w:pPr>
          </w:p>
          <w:p w14:paraId="4C6F2F3D" w14:textId="77777777" w:rsidR="00B65B92" w:rsidRPr="009C3313" w:rsidRDefault="00B65B92" w:rsidP="00F50869">
            <w:pPr>
              <w:tabs>
                <w:tab w:val="left" w:pos="3578"/>
              </w:tabs>
              <w:ind w:right="0"/>
              <w:jc w:val="right"/>
              <w:rPr>
                <w:rFonts w:cs="Arial"/>
                <w:b/>
                <w:i/>
                <w:color w:val="D10B17"/>
              </w:rPr>
            </w:pPr>
          </w:p>
          <w:p w14:paraId="6074071B" w14:textId="77777777" w:rsidR="00B65B92" w:rsidRPr="003514B6" w:rsidRDefault="00B65B92" w:rsidP="00F50869">
            <w:pPr>
              <w:tabs>
                <w:tab w:val="left" w:pos="3578"/>
                <w:tab w:val="left" w:pos="8460"/>
              </w:tabs>
              <w:ind w:right="0"/>
              <w:rPr>
                <w:rFonts w:cs="Arial"/>
                <w:color w:val="auto"/>
              </w:rPr>
            </w:pPr>
            <w:r w:rsidRPr="003514B6">
              <w:rPr>
                <w:rFonts w:cs="Arial"/>
                <w:color w:val="auto"/>
              </w:rPr>
              <w:t>As I write for different purposes and readers, I can describe and share my experiences, expressing what they made me think about and how they made me feel.</w:t>
            </w:r>
          </w:p>
          <w:p w14:paraId="5E418FBE" w14:textId="77777777" w:rsidR="00B65B92" w:rsidRPr="009C3313" w:rsidRDefault="00B65B92" w:rsidP="00F50869">
            <w:pPr>
              <w:tabs>
                <w:tab w:val="left" w:pos="3578"/>
                <w:tab w:val="left" w:pos="8460"/>
              </w:tabs>
              <w:ind w:right="0"/>
              <w:jc w:val="right"/>
              <w:rPr>
                <w:rFonts w:cs="Arial"/>
                <w:color w:val="auto"/>
              </w:rPr>
            </w:pPr>
            <w:r w:rsidRPr="009C3313">
              <w:rPr>
                <w:rFonts w:cs="Arial"/>
                <w:b/>
                <w:color w:val="auto"/>
              </w:rPr>
              <w:t>GAI 2-</w:t>
            </w:r>
            <w:proofErr w:type="spellStart"/>
            <w:r w:rsidRPr="009C3313">
              <w:rPr>
                <w:rFonts w:cs="Arial"/>
                <w:b/>
                <w:color w:val="auto"/>
              </w:rPr>
              <w:t>30a</w:t>
            </w:r>
            <w:proofErr w:type="spellEnd"/>
            <w:r w:rsidRPr="009C3313">
              <w:rPr>
                <w:rFonts w:cs="Arial"/>
                <w:b/>
                <w:color w:val="auto"/>
              </w:rPr>
              <w:t xml:space="preserve"> </w:t>
            </w:r>
          </w:p>
          <w:p w14:paraId="14344C4F" w14:textId="77777777" w:rsidR="00B65B92" w:rsidRPr="009C3313" w:rsidRDefault="00B65B92" w:rsidP="00F50869">
            <w:pPr>
              <w:tabs>
                <w:tab w:val="left" w:pos="3578"/>
                <w:tab w:val="left" w:pos="8460"/>
              </w:tabs>
              <w:ind w:right="0"/>
              <w:rPr>
                <w:rFonts w:cs="Arial"/>
              </w:rPr>
            </w:pPr>
          </w:p>
          <w:p w14:paraId="46FE22FE" w14:textId="09B7D52A" w:rsidR="003514B6" w:rsidRPr="00C73E3B" w:rsidRDefault="00B65B92" w:rsidP="00C73E3B">
            <w:pPr>
              <w:tabs>
                <w:tab w:val="left" w:pos="3578"/>
                <w:tab w:val="left" w:pos="8460"/>
              </w:tabs>
              <w:ind w:right="0"/>
              <w:rPr>
                <w:rFonts w:cs="Arial"/>
                <w:color w:val="auto"/>
              </w:rPr>
            </w:pPr>
            <w:r w:rsidRPr="003514B6">
              <w:rPr>
                <w:rFonts w:cs="Arial"/>
                <w:color w:val="auto"/>
              </w:rPr>
              <w:t>Having explored the elements which writers use in different genres, I can use what I learn to create stories, poems and plays with an interesting and appropriate structure, interesting characters and/or settings which come to life.</w:t>
            </w:r>
          </w:p>
          <w:p w14:paraId="1E91325B" w14:textId="77777777" w:rsidR="00B65B92" w:rsidRPr="009C3313" w:rsidRDefault="00B65B92" w:rsidP="00F50869">
            <w:pPr>
              <w:tabs>
                <w:tab w:val="left" w:pos="3578"/>
                <w:tab w:val="left" w:pos="8460"/>
              </w:tabs>
              <w:ind w:right="0"/>
              <w:jc w:val="right"/>
              <w:rPr>
                <w:rFonts w:cs="Arial"/>
                <w:b/>
                <w:color w:val="auto"/>
              </w:rPr>
            </w:pPr>
            <w:r w:rsidRPr="009C3313">
              <w:rPr>
                <w:rFonts w:cs="Arial"/>
                <w:b/>
                <w:color w:val="auto"/>
              </w:rPr>
              <w:t>GAI 2-</w:t>
            </w:r>
            <w:proofErr w:type="spellStart"/>
            <w:r w:rsidRPr="009C3313">
              <w:rPr>
                <w:rFonts w:cs="Arial"/>
                <w:b/>
                <w:color w:val="auto"/>
              </w:rPr>
              <w:t>31a</w:t>
            </w:r>
            <w:proofErr w:type="spellEnd"/>
          </w:p>
          <w:p w14:paraId="43459CDB" w14:textId="77777777" w:rsidR="00CE01AD" w:rsidRDefault="00CE01AD" w:rsidP="002E23CF">
            <w:pPr>
              <w:ind w:right="318"/>
              <w:jc w:val="right"/>
              <w:rPr>
                <w:rFonts w:cs="Arial"/>
                <w:i/>
                <w:sz w:val="20"/>
              </w:rPr>
            </w:pPr>
          </w:p>
          <w:p w14:paraId="609F688E" w14:textId="77777777" w:rsidR="00F971D0" w:rsidRDefault="00F971D0" w:rsidP="002E23CF">
            <w:pPr>
              <w:ind w:right="318"/>
              <w:jc w:val="right"/>
              <w:rPr>
                <w:rFonts w:cs="Arial"/>
                <w:i/>
                <w:sz w:val="20"/>
              </w:rPr>
            </w:pPr>
          </w:p>
          <w:p w14:paraId="5E7AF81C" w14:textId="77777777" w:rsidR="00F971D0" w:rsidRDefault="00F971D0" w:rsidP="002E23CF">
            <w:pPr>
              <w:ind w:right="318"/>
              <w:jc w:val="right"/>
              <w:rPr>
                <w:rFonts w:cs="Arial"/>
                <w:i/>
                <w:sz w:val="20"/>
              </w:rPr>
            </w:pPr>
          </w:p>
          <w:p w14:paraId="2E8D32EC" w14:textId="77777777" w:rsidR="00F971D0" w:rsidRDefault="00F971D0" w:rsidP="002E23CF">
            <w:pPr>
              <w:ind w:right="318"/>
              <w:jc w:val="right"/>
              <w:rPr>
                <w:rFonts w:cs="Arial"/>
                <w:i/>
                <w:sz w:val="20"/>
              </w:rPr>
            </w:pPr>
          </w:p>
          <w:p w14:paraId="79E75F06" w14:textId="77777777" w:rsidR="00F971D0" w:rsidRDefault="00F971D0" w:rsidP="002E23CF">
            <w:pPr>
              <w:ind w:right="318"/>
              <w:jc w:val="right"/>
              <w:rPr>
                <w:rFonts w:cs="Arial"/>
                <w:i/>
                <w:sz w:val="20"/>
              </w:rPr>
            </w:pPr>
          </w:p>
          <w:p w14:paraId="0F507A5A" w14:textId="77777777" w:rsidR="00C51AF0" w:rsidRDefault="00C51AF0" w:rsidP="00E33195">
            <w:pPr>
              <w:ind w:right="318"/>
              <w:rPr>
                <w:rFonts w:cs="Arial"/>
                <w:i/>
                <w:sz w:val="20"/>
              </w:rPr>
            </w:pPr>
          </w:p>
          <w:p w14:paraId="1D729415" w14:textId="02199E97" w:rsidR="00C51AF0" w:rsidRPr="00474A92" w:rsidRDefault="00C51AF0" w:rsidP="002E23CF">
            <w:pPr>
              <w:ind w:right="318"/>
              <w:jc w:val="right"/>
              <w:rPr>
                <w:rFonts w:cs="Arial"/>
                <w:i/>
                <w:sz w:val="20"/>
              </w:rPr>
            </w:pPr>
          </w:p>
        </w:tc>
        <w:tc>
          <w:tcPr>
            <w:tcW w:w="8176" w:type="dxa"/>
          </w:tcPr>
          <w:p w14:paraId="4FA7A4BF" w14:textId="77777777" w:rsidR="00CE01AD" w:rsidRPr="00E33195" w:rsidRDefault="00CE01AD" w:rsidP="00E33195">
            <w:pPr>
              <w:tabs>
                <w:tab w:val="left" w:pos="720"/>
                <w:tab w:val="left" w:pos="1440"/>
                <w:tab w:val="left" w:pos="2160"/>
                <w:tab w:val="left" w:pos="2880"/>
                <w:tab w:val="left" w:pos="4680"/>
                <w:tab w:val="left" w:pos="5400"/>
                <w:tab w:val="right" w:pos="9000"/>
              </w:tabs>
              <w:spacing w:line="240" w:lineRule="atLeast"/>
              <w:jc w:val="both"/>
              <w:rPr>
                <w:rFonts w:cs="Arial"/>
                <w:i/>
                <w:color w:val="auto"/>
                <w:sz w:val="20"/>
              </w:rPr>
            </w:pPr>
          </w:p>
          <w:p w14:paraId="6D681949" w14:textId="77777777" w:rsidR="00B65B92" w:rsidRPr="0038505A" w:rsidRDefault="00B65B92" w:rsidP="00B65B92">
            <w:pPr>
              <w:pStyle w:val="ListParagraph"/>
              <w:numPr>
                <w:ilvl w:val="0"/>
                <w:numId w:val="0"/>
              </w:numPr>
              <w:ind w:left="360"/>
              <w:rPr>
                <w:rFonts w:cs="Arial"/>
                <w:i/>
                <w:color w:val="auto"/>
              </w:rPr>
            </w:pPr>
          </w:p>
          <w:p w14:paraId="4D9F06EC" w14:textId="77777777" w:rsidR="00B65B92" w:rsidRPr="0093457A" w:rsidRDefault="00B65B92" w:rsidP="00AC30AA">
            <w:pPr>
              <w:pStyle w:val="ListParagraph"/>
              <w:numPr>
                <w:ilvl w:val="0"/>
                <w:numId w:val="1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Creates a range of short and extended texts regularly for different purposes.</w:t>
            </w:r>
          </w:p>
          <w:p w14:paraId="68D959E2" w14:textId="77777777" w:rsidR="00B65B92" w:rsidRPr="00A13224" w:rsidRDefault="00B65B92" w:rsidP="00AC30AA">
            <w:pPr>
              <w:pStyle w:val="ListParagraph"/>
              <w:numPr>
                <w:ilvl w:val="0"/>
                <w:numId w:val="15"/>
              </w:numPr>
              <w:tabs>
                <w:tab w:val="left" w:pos="720"/>
                <w:tab w:val="left" w:pos="1440"/>
                <w:tab w:val="left" w:pos="2160"/>
                <w:tab w:val="left" w:pos="2880"/>
                <w:tab w:val="left" w:pos="4680"/>
                <w:tab w:val="left" w:pos="5400"/>
                <w:tab w:val="right" w:pos="9000"/>
              </w:tabs>
              <w:spacing w:line="240" w:lineRule="atLeast"/>
              <w:rPr>
                <w:rFonts w:cs="Arial"/>
                <w:color w:val="auto"/>
              </w:rPr>
            </w:pPr>
            <w:r w:rsidRPr="00A13224">
              <w:rPr>
                <w:rFonts w:cs="Arial"/>
                <w:color w:val="auto"/>
              </w:rPr>
              <w:t>Attempts to engage and/or influence the reader through word choice and/or use of language.</w:t>
            </w:r>
          </w:p>
          <w:p w14:paraId="755A1E3F" w14:textId="77777777" w:rsidR="00B65B92" w:rsidRPr="0038505A" w:rsidRDefault="00B65B92" w:rsidP="00B65B92">
            <w:pPr>
              <w:pStyle w:val="ListParagraph"/>
              <w:numPr>
                <w:ilvl w:val="0"/>
                <w:numId w:val="0"/>
              </w:numPr>
              <w:ind w:left="360"/>
              <w:rPr>
                <w:rFonts w:cs="Arial"/>
                <w:i/>
                <w:color w:val="auto"/>
              </w:rPr>
            </w:pPr>
          </w:p>
          <w:p w14:paraId="1D474D5A" w14:textId="18262C69" w:rsidR="00B65B92" w:rsidRPr="0093457A" w:rsidRDefault="00B65B92" w:rsidP="008701F6">
            <w:pPr>
              <w:pStyle w:val="ListParagraph"/>
              <w:numPr>
                <w:ilvl w:val="0"/>
                <w:numId w:val="0"/>
              </w:numPr>
              <w:ind w:left="34"/>
              <w:rPr>
                <w:rFonts w:cs="Arial"/>
                <w:b/>
                <w:i/>
                <w:color w:val="auto"/>
              </w:rPr>
            </w:pPr>
            <w:r w:rsidRPr="0093457A">
              <w:rPr>
                <w:rFonts w:cs="Arial"/>
                <w:b/>
                <w:i/>
                <w:color w:val="auto"/>
              </w:rPr>
              <w:t xml:space="preserve">When writing to convey information, describe events, explain processes </w:t>
            </w:r>
            <w:r w:rsidR="005B63E0">
              <w:rPr>
                <w:rFonts w:cs="Arial"/>
                <w:b/>
                <w:i/>
                <w:color w:val="auto"/>
              </w:rPr>
              <w:br/>
            </w:r>
            <w:r w:rsidRPr="0093457A">
              <w:rPr>
                <w:rFonts w:cs="Arial"/>
                <w:b/>
                <w:i/>
                <w:color w:val="auto"/>
              </w:rPr>
              <w:t>or combine ideas in different ways:</w:t>
            </w:r>
          </w:p>
          <w:p w14:paraId="536F2FEA" w14:textId="77777777" w:rsidR="00B65B92" w:rsidRPr="0093457A" w:rsidRDefault="00B65B92" w:rsidP="00AC30AA">
            <w:pPr>
              <w:pStyle w:val="ListParagraph"/>
              <w:numPr>
                <w:ilvl w:val="0"/>
                <w:numId w:val="1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Uses appropriate style and format to convey information applying key features of the chosen genre. </w:t>
            </w:r>
          </w:p>
          <w:p w14:paraId="6B8E0304" w14:textId="77777777" w:rsidR="00B65B92" w:rsidRPr="0093457A" w:rsidRDefault="00B65B92" w:rsidP="00AD35B3">
            <w:pPr>
              <w:pStyle w:val="ListParagraph"/>
              <w:numPr>
                <w:ilvl w:val="1"/>
                <w:numId w:val="4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93457A">
              <w:rPr>
                <w:rFonts w:cs="Arial"/>
                <w:b/>
                <w:i/>
                <w:color w:val="auto"/>
              </w:rPr>
              <w:t>Includes relevant ideas, knowledge and information.</w:t>
            </w:r>
          </w:p>
          <w:p w14:paraId="42169695" w14:textId="69F30EA3" w:rsidR="00B65B92" w:rsidRPr="0093457A" w:rsidRDefault="00B65B92" w:rsidP="00AD35B3">
            <w:pPr>
              <w:pStyle w:val="ListParagraph"/>
              <w:numPr>
                <w:ilvl w:val="1"/>
                <w:numId w:val="4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93457A">
              <w:rPr>
                <w:rFonts w:cs="Arial"/>
                <w:b/>
                <w:i/>
                <w:color w:val="auto"/>
              </w:rPr>
              <w:t>Organises and presents information in a</w:t>
            </w:r>
            <w:r w:rsidR="009254FD">
              <w:rPr>
                <w:rFonts w:cs="Arial"/>
                <w:b/>
                <w:i/>
                <w:color w:val="auto"/>
              </w:rPr>
              <w:t xml:space="preserve"> logical</w:t>
            </w:r>
            <w:r w:rsidRPr="0093457A">
              <w:rPr>
                <w:rFonts w:cs="Arial"/>
                <w:b/>
                <w:i/>
                <w:color w:val="auto"/>
              </w:rPr>
              <w:t xml:space="preserve"> way.</w:t>
            </w:r>
          </w:p>
          <w:p w14:paraId="779B9BC8" w14:textId="77777777" w:rsidR="00B65B92" w:rsidRPr="0093457A" w:rsidRDefault="00B65B92" w:rsidP="00AD35B3">
            <w:pPr>
              <w:pStyle w:val="ListParagraph"/>
              <w:numPr>
                <w:ilvl w:val="1"/>
                <w:numId w:val="42"/>
              </w:numPr>
              <w:shd w:val="clear" w:color="auto" w:fill="FFFFFF" w:themeFill="background1"/>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93457A">
              <w:rPr>
                <w:rFonts w:cs="Arial"/>
                <w:b/>
                <w:i/>
                <w:color w:val="auto"/>
              </w:rPr>
              <w:t>Uses tone and vocabulary appropriate to purpose.</w:t>
            </w:r>
          </w:p>
          <w:p w14:paraId="27B436B4" w14:textId="77777777" w:rsidR="00B65B92" w:rsidRPr="0093457A" w:rsidRDefault="00B65B92" w:rsidP="00B65B92">
            <w:pPr>
              <w:shd w:val="clear" w:color="auto" w:fill="FFFFFF" w:themeFill="background1"/>
              <w:rPr>
                <w:rFonts w:cs="Arial"/>
                <w:b/>
                <w:i/>
                <w:color w:val="auto"/>
              </w:rPr>
            </w:pPr>
          </w:p>
          <w:p w14:paraId="47A3525C" w14:textId="0B8280C1" w:rsidR="00B65B92" w:rsidRPr="0093457A" w:rsidRDefault="00B65B92" w:rsidP="009C3313">
            <w:pPr>
              <w:shd w:val="clear" w:color="auto" w:fill="FFFFFF" w:themeFill="background1"/>
              <w:tabs>
                <w:tab w:val="left" w:pos="7688"/>
              </w:tabs>
              <w:ind w:right="272"/>
              <w:rPr>
                <w:rFonts w:cs="Arial"/>
                <w:b/>
                <w:i/>
                <w:color w:val="auto"/>
              </w:rPr>
            </w:pPr>
            <w:r w:rsidRPr="0093457A">
              <w:rPr>
                <w:rFonts w:cs="Arial"/>
                <w:b/>
                <w:i/>
                <w:color w:val="auto"/>
              </w:rPr>
              <w:t>When writing</w:t>
            </w:r>
            <w:r w:rsidR="009C3313" w:rsidRPr="0093457A">
              <w:rPr>
                <w:rFonts w:cs="Arial"/>
                <w:b/>
                <w:i/>
                <w:color w:val="auto"/>
              </w:rPr>
              <w:t xml:space="preserve"> to persuade, evaluate, explore </w:t>
            </w:r>
            <w:r w:rsidRPr="0093457A">
              <w:rPr>
                <w:rFonts w:cs="Arial"/>
                <w:b/>
                <w:i/>
                <w:color w:val="auto"/>
              </w:rPr>
              <w:t xml:space="preserve">issues or express </w:t>
            </w:r>
            <w:r w:rsidR="005B63E0">
              <w:rPr>
                <w:rFonts w:cs="Arial"/>
                <w:b/>
                <w:i/>
                <w:color w:val="auto"/>
              </w:rPr>
              <w:br/>
            </w:r>
            <w:r w:rsidRPr="0093457A">
              <w:rPr>
                <w:rFonts w:cs="Arial"/>
                <w:b/>
                <w:i/>
                <w:color w:val="auto"/>
              </w:rPr>
              <w:t>an opinion:</w:t>
            </w:r>
          </w:p>
          <w:p w14:paraId="5F9B6B63" w14:textId="77777777" w:rsidR="00B65B92" w:rsidRPr="0093457A" w:rsidRDefault="00B65B92" w:rsidP="00B65B92">
            <w:pPr>
              <w:shd w:val="clear" w:color="auto" w:fill="FFFFFF" w:themeFill="background1"/>
              <w:rPr>
                <w:rFonts w:cs="Arial"/>
                <w:b/>
                <w:i/>
                <w:color w:val="auto"/>
              </w:rPr>
            </w:pPr>
          </w:p>
          <w:p w14:paraId="6873983E" w14:textId="77777777" w:rsidR="00B65B92" w:rsidRPr="0093457A" w:rsidRDefault="00B65B92" w:rsidP="00AD35B3">
            <w:pPr>
              <w:pStyle w:val="ListParagraph"/>
              <w:numPr>
                <w:ilvl w:val="0"/>
                <w:numId w:val="11"/>
              </w:numPr>
              <w:shd w:val="clear" w:color="auto" w:fill="FFFFFF" w:themeFill="background1"/>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Presents relevant ideas and information, including supporting detail, to convey view point.</w:t>
            </w:r>
          </w:p>
          <w:p w14:paraId="35A47637" w14:textId="2C856898" w:rsidR="00B65B92" w:rsidRPr="0093457A" w:rsidRDefault="00B65B92" w:rsidP="00AD35B3">
            <w:pPr>
              <w:numPr>
                <w:ilvl w:val="0"/>
                <w:numId w:val="13"/>
              </w:numPr>
              <w:tabs>
                <w:tab w:val="left" w:pos="720"/>
                <w:tab w:val="left" w:pos="1440"/>
                <w:tab w:val="left" w:pos="2160"/>
                <w:tab w:val="left" w:pos="2880"/>
                <w:tab w:val="left" w:pos="4680"/>
                <w:tab w:val="left" w:pos="5400"/>
                <w:tab w:val="right" w:pos="9000"/>
              </w:tabs>
              <w:spacing w:line="240" w:lineRule="atLeast"/>
              <w:ind w:left="720" w:right="0"/>
              <w:contextualSpacing/>
              <w:rPr>
                <w:rFonts w:cs="Arial"/>
                <w:b/>
                <w:i/>
                <w:color w:val="auto"/>
              </w:rPr>
            </w:pPr>
            <w:proofErr w:type="spellStart"/>
            <w:r w:rsidRPr="0093457A">
              <w:rPr>
                <w:rFonts w:cs="Arial"/>
                <w:b/>
                <w:i/>
                <w:color w:val="auto"/>
              </w:rPr>
              <w:t>Organises</w:t>
            </w:r>
            <w:proofErr w:type="spellEnd"/>
            <w:r w:rsidRPr="0093457A">
              <w:rPr>
                <w:rFonts w:cs="Arial"/>
                <w:b/>
                <w:i/>
                <w:color w:val="auto"/>
              </w:rPr>
              <w:t xml:space="preserve"> information in a </w:t>
            </w:r>
            <w:r w:rsidR="009254FD">
              <w:rPr>
                <w:rFonts w:cs="Arial"/>
                <w:b/>
                <w:i/>
                <w:color w:val="auto"/>
              </w:rPr>
              <w:t xml:space="preserve">logical </w:t>
            </w:r>
            <w:r w:rsidRPr="0093457A">
              <w:rPr>
                <w:rFonts w:cs="Arial"/>
                <w:b/>
                <w:i/>
                <w:color w:val="auto"/>
              </w:rPr>
              <w:t>way.</w:t>
            </w:r>
          </w:p>
          <w:p w14:paraId="0157E0D8" w14:textId="77777777" w:rsidR="00B65B92" w:rsidRDefault="00B65B92" w:rsidP="00AD35B3">
            <w:pPr>
              <w:numPr>
                <w:ilvl w:val="0"/>
                <w:numId w:val="13"/>
              </w:numPr>
              <w:tabs>
                <w:tab w:val="left" w:pos="720"/>
                <w:tab w:val="left" w:pos="1440"/>
                <w:tab w:val="left" w:pos="2160"/>
                <w:tab w:val="left" w:pos="2880"/>
                <w:tab w:val="left" w:pos="4680"/>
                <w:tab w:val="left" w:pos="5400"/>
                <w:tab w:val="right" w:pos="9000"/>
              </w:tabs>
              <w:spacing w:line="240" w:lineRule="atLeast"/>
              <w:ind w:left="720" w:right="0"/>
              <w:contextualSpacing/>
              <w:rPr>
                <w:rFonts w:cs="Arial"/>
                <w:b/>
                <w:i/>
                <w:color w:val="auto"/>
              </w:rPr>
            </w:pPr>
            <w:r w:rsidRPr="0093457A">
              <w:rPr>
                <w:rFonts w:cs="Arial"/>
                <w:b/>
                <w:i/>
                <w:color w:val="auto"/>
              </w:rPr>
              <w:t xml:space="preserve">Uses linking words or phrases as appropriate. </w:t>
            </w:r>
          </w:p>
          <w:p w14:paraId="7B8B5385" w14:textId="2B1017EB" w:rsidR="009254FD" w:rsidRPr="0093457A" w:rsidRDefault="009254FD" w:rsidP="00AD35B3">
            <w:pPr>
              <w:numPr>
                <w:ilvl w:val="0"/>
                <w:numId w:val="13"/>
              </w:numPr>
              <w:tabs>
                <w:tab w:val="left" w:pos="720"/>
                <w:tab w:val="left" w:pos="1440"/>
                <w:tab w:val="left" w:pos="2160"/>
                <w:tab w:val="left" w:pos="2880"/>
                <w:tab w:val="left" w:pos="4680"/>
                <w:tab w:val="left" w:pos="5400"/>
                <w:tab w:val="right" w:pos="9000"/>
              </w:tabs>
              <w:spacing w:line="240" w:lineRule="atLeast"/>
              <w:ind w:left="720" w:right="0"/>
              <w:contextualSpacing/>
              <w:rPr>
                <w:rFonts w:cs="Arial"/>
                <w:b/>
                <w:i/>
                <w:color w:val="auto"/>
              </w:rPr>
            </w:pPr>
            <w:r>
              <w:rPr>
                <w:rFonts w:cs="Arial"/>
                <w:b/>
                <w:i/>
                <w:color w:val="auto"/>
              </w:rPr>
              <w:t xml:space="preserve">Includes an </w:t>
            </w:r>
            <w:proofErr w:type="spellStart"/>
            <w:r>
              <w:rPr>
                <w:rFonts w:cs="Arial"/>
                <w:b/>
                <w:i/>
                <w:color w:val="auto"/>
              </w:rPr>
              <w:t>introducation</w:t>
            </w:r>
            <w:proofErr w:type="spellEnd"/>
            <w:r>
              <w:rPr>
                <w:rFonts w:cs="Arial"/>
                <w:b/>
                <w:i/>
                <w:color w:val="auto"/>
              </w:rPr>
              <w:t xml:space="preserve"> that makes the topic clear and a conclusion that rounds off the writing.</w:t>
            </w:r>
          </w:p>
          <w:p w14:paraId="23596F2D" w14:textId="77777777" w:rsidR="00B65B92" w:rsidRPr="0093457A" w:rsidRDefault="00B65B92" w:rsidP="00AD35B3">
            <w:pPr>
              <w:numPr>
                <w:ilvl w:val="0"/>
                <w:numId w:val="13"/>
              </w:numPr>
              <w:tabs>
                <w:tab w:val="left" w:pos="720"/>
                <w:tab w:val="left" w:pos="1440"/>
                <w:tab w:val="left" w:pos="2160"/>
                <w:tab w:val="left" w:pos="2880"/>
                <w:tab w:val="left" w:pos="4680"/>
                <w:tab w:val="left" w:pos="5400"/>
                <w:tab w:val="right" w:pos="9000"/>
              </w:tabs>
              <w:spacing w:line="240" w:lineRule="atLeast"/>
              <w:ind w:left="720" w:right="0"/>
              <w:contextualSpacing/>
              <w:rPr>
                <w:rFonts w:cs="Arial"/>
                <w:b/>
                <w:i/>
                <w:color w:val="auto"/>
              </w:rPr>
            </w:pPr>
            <w:r w:rsidRPr="0093457A">
              <w:rPr>
                <w:rFonts w:cs="Arial"/>
                <w:b/>
                <w:i/>
                <w:color w:val="auto"/>
              </w:rPr>
              <w:t>Attempts to use language to influence or persuade  the reader for example, word choice, punctuation, repetition, rhetorical questions and/or emotive language.</w:t>
            </w:r>
          </w:p>
          <w:p w14:paraId="390AC75F" w14:textId="77777777" w:rsidR="00B65B92" w:rsidRPr="0038505A" w:rsidRDefault="00B65B92" w:rsidP="00B65B92">
            <w:pPr>
              <w:contextualSpacing/>
              <w:rPr>
                <w:rFonts w:cs="Arial"/>
                <w:i/>
                <w:color w:val="auto"/>
              </w:rPr>
            </w:pPr>
          </w:p>
          <w:p w14:paraId="6D8F6B6D" w14:textId="77777777" w:rsidR="00B65B92" w:rsidRPr="00AD35B3" w:rsidRDefault="00B65B92" w:rsidP="00B65B92">
            <w:pPr>
              <w:contextualSpacing/>
              <w:rPr>
                <w:rFonts w:cs="Arial"/>
                <w:color w:val="auto"/>
              </w:rPr>
            </w:pPr>
            <w:r w:rsidRPr="00AD35B3">
              <w:rPr>
                <w:rFonts w:cs="Arial"/>
                <w:color w:val="auto"/>
              </w:rPr>
              <w:t xml:space="preserve">When writing to describe and share experiences: </w:t>
            </w:r>
          </w:p>
          <w:p w14:paraId="321929F0" w14:textId="77777777" w:rsidR="00B65B92" w:rsidRPr="00AD35B3" w:rsidRDefault="00B65B92" w:rsidP="00B65B92">
            <w:pPr>
              <w:tabs>
                <w:tab w:val="num" w:pos="720"/>
                <w:tab w:val="left" w:pos="8460"/>
              </w:tabs>
              <w:rPr>
                <w:rFonts w:cs="Arial"/>
                <w:color w:val="auto"/>
              </w:rPr>
            </w:pPr>
          </w:p>
          <w:p w14:paraId="0A6AA10D" w14:textId="77777777" w:rsidR="00B65B92" w:rsidRPr="00AD35B3" w:rsidRDefault="00B65B92" w:rsidP="00AC30AA">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AD35B3">
              <w:rPr>
                <w:color w:val="auto"/>
              </w:rPr>
              <w:t>Describes personal experiences, making context and events clear.</w:t>
            </w:r>
          </w:p>
          <w:p w14:paraId="0E88F248" w14:textId="150A5FD8" w:rsidR="009254FD" w:rsidRDefault="00B65B92" w:rsidP="00AC30AA">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AD35B3">
              <w:rPr>
                <w:color w:val="auto"/>
              </w:rPr>
              <w:t xml:space="preserve">Uses suitable vocabulary to </w:t>
            </w:r>
            <w:r w:rsidR="009254FD">
              <w:rPr>
                <w:color w:val="auto"/>
              </w:rPr>
              <w:t xml:space="preserve">describe </w:t>
            </w:r>
            <w:r w:rsidRPr="00AD35B3">
              <w:rPr>
                <w:color w:val="auto"/>
              </w:rPr>
              <w:t>thoughts and feelings.</w:t>
            </w:r>
          </w:p>
          <w:p w14:paraId="37B1206D" w14:textId="01F29D73" w:rsidR="00B65B92" w:rsidRPr="00AD35B3" w:rsidRDefault="009254FD" w:rsidP="00AC30AA">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Pr>
                <w:color w:val="auto"/>
              </w:rPr>
              <w:t>Attempts to engage and/or influence the reader through vocabulary and/or use of language.</w:t>
            </w:r>
            <w:r w:rsidR="00B65B92" w:rsidRPr="00AD35B3">
              <w:rPr>
                <w:color w:val="auto"/>
              </w:rPr>
              <w:t xml:space="preserve"> </w:t>
            </w:r>
          </w:p>
          <w:p w14:paraId="28C588F7" w14:textId="77777777" w:rsidR="00B65B92" w:rsidRPr="0038505A" w:rsidRDefault="00B65B92" w:rsidP="00B65B92">
            <w:pPr>
              <w:ind w:left="360"/>
              <w:contextualSpacing/>
              <w:rPr>
                <w:i/>
                <w:color w:val="auto"/>
              </w:rPr>
            </w:pPr>
          </w:p>
          <w:p w14:paraId="3D242C18" w14:textId="77777777" w:rsidR="00B65B92" w:rsidRDefault="00B65B92" w:rsidP="00B65B92">
            <w:pPr>
              <w:rPr>
                <w:color w:val="auto"/>
              </w:rPr>
            </w:pPr>
            <w:r w:rsidRPr="00AD35B3">
              <w:rPr>
                <w:color w:val="auto"/>
              </w:rPr>
              <w:t>When writing imaginatively and creatively:</w:t>
            </w:r>
          </w:p>
          <w:p w14:paraId="2FBC6FAF" w14:textId="5EDAE4D0" w:rsidR="00B65B92" w:rsidRPr="009254FD" w:rsidRDefault="009254FD" w:rsidP="00B65B92">
            <w:pPr>
              <w:pStyle w:val="ListParagraph"/>
              <w:numPr>
                <w:ilvl w:val="0"/>
                <w:numId w:val="73"/>
              </w:numPr>
              <w:rPr>
                <w:color w:val="auto"/>
              </w:rPr>
            </w:pPr>
            <w:r>
              <w:rPr>
                <w:color w:val="auto"/>
              </w:rPr>
              <w:t>Applies key features of chosen genre appropriately</w:t>
            </w:r>
          </w:p>
          <w:p w14:paraId="6B1553AE" w14:textId="438762ED" w:rsidR="00B65B92" w:rsidRPr="00AD35B3" w:rsidRDefault="00B65B92" w:rsidP="007F32EE">
            <w:pPr>
              <w:pStyle w:val="ListParagraph"/>
              <w:numPr>
                <w:ilvl w:val="0"/>
                <w:numId w:val="43"/>
              </w:numPr>
              <w:tabs>
                <w:tab w:val="left" w:pos="742"/>
                <w:tab w:val="left" w:pos="2160"/>
                <w:tab w:val="left" w:pos="2880"/>
                <w:tab w:val="left" w:pos="4680"/>
                <w:tab w:val="left" w:pos="5400"/>
                <w:tab w:val="right" w:pos="9000"/>
              </w:tabs>
              <w:spacing w:line="240" w:lineRule="atLeast"/>
              <w:ind w:left="742"/>
              <w:rPr>
                <w:color w:val="auto"/>
              </w:rPr>
            </w:pPr>
            <w:r w:rsidRPr="00AD35B3">
              <w:rPr>
                <w:color w:val="auto"/>
              </w:rPr>
              <w:t xml:space="preserve">Creates interesting character/s through for example, their feelings </w:t>
            </w:r>
            <w:r w:rsidR="00E33195">
              <w:rPr>
                <w:color w:val="auto"/>
              </w:rPr>
              <w:br/>
            </w:r>
            <w:r w:rsidRPr="00AD35B3">
              <w:rPr>
                <w:color w:val="auto"/>
              </w:rPr>
              <w:t>and actions, physical description, and/or dialogue.</w:t>
            </w:r>
          </w:p>
          <w:p w14:paraId="2C382283" w14:textId="3BED3C1A" w:rsidR="00B65B92" w:rsidRDefault="00B65B92" w:rsidP="007F32EE">
            <w:pPr>
              <w:pStyle w:val="ListParagraph"/>
              <w:numPr>
                <w:ilvl w:val="0"/>
                <w:numId w:val="43"/>
              </w:numPr>
              <w:tabs>
                <w:tab w:val="left" w:pos="742"/>
                <w:tab w:val="left" w:pos="2160"/>
                <w:tab w:val="left" w:pos="2880"/>
                <w:tab w:val="left" w:pos="4680"/>
                <w:tab w:val="left" w:pos="5400"/>
                <w:tab w:val="right" w:pos="9000"/>
              </w:tabs>
              <w:spacing w:line="240" w:lineRule="atLeast"/>
              <w:ind w:left="742"/>
              <w:rPr>
                <w:color w:val="auto"/>
              </w:rPr>
            </w:pPr>
            <w:r w:rsidRPr="00AD35B3">
              <w:rPr>
                <w:color w:val="auto"/>
              </w:rPr>
              <w:lastRenderedPageBreak/>
              <w:t>Creates setting/context with some descriptive detail.</w:t>
            </w:r>
          </w:p>
          <w:p w14:paraId="0018B4E4" w14:textId="172777F5" w:rsidR="008E2E7D" w:rsidRPr="00AD35B3" w:rsidRDefault="008E2E7D" w:rsidP="007F32EE">
            <w:pPr>
              <w:pStyle w:val="ListParagraph"/>
              <w:numPr>
                <w:ilvl w:val="0"/>
                <w:numId w:val="43"/>
              </w:numPr>
              <w:tabs>
                <w:tab w:val="left" w:pos="742"/>
                <w:tab w:val="left" w:pos="2160"/>
                <w:tab w:val="left" w:pos="2880"/>
                <w:tab w:val="left" w:pos="4680"/>
                <w:tab w:val="left" w:pos="5400"/>
                <w:tab w:val="right" w:pos="9000"/>
              </w:tabs>
              <w:spacing w:line="240" w:lineRule="atLeast"/>
              <w:ind w:left="742"/>
              <w:rPr>
                <w:color w:val="auto"/>
              </w:rPr>
            </w:pPr>
            <w:r>
              <w:rPr>
                <w:color w:val="auto"/>
              </w:rPr>
              <w:t xml:space="preserve">Attempts to use </w:t>
            </w:r>
            <w:proofErr w:type="spellStart"/>
            <w:r>
              <w:rPr>
                <w:color w:val="auto"/>
              </w:rPr>
              <w:t>figutative</w:t>
            </w:r>
            <w:proofErr w:type="spellEnd"/>
            <w:r>
              <w:rPr>
                <w:color w:val="auto"/>
              </w:rPr>
              <w:t xml:space="preserve"> language (imagery) to engage the reader</w:t>
            </w:r>
            <w:r w:rsidR="00FA54EA">
              <w:rPr>
                <w:color w:val="auto"/>
              </w:rPr>
              <w:t>,</w:t>
            </w:r>
            <w:r>
              <w:rPr>
                <w:color w:val="auto"/>
              </w:rPr>
              <w:t xml:space="preserve"> </w:t>
            </w:r>
            <w:r w:rsidR="00FA54EA">
              <w:rPr>
                <w:color w:val="auto"/>
              </w:rPr>
              <w:t>for</w:t>
            </w:r>
            <w:r>
              <w:rPr>
                <w:color w:val="auto"/>
              </w:rPr>
              <w:t xml:space="preserve"> example, simile, metaphor, alliteration and onomatopoeia</w:t>
            </w:r>
          </w:p>
          <w:p w14:paraId="2C4337BA" w14:textId="6358849C" w:rsidR="00C15133" w:rsidRPr="0038505A" w:rsidRDefault="00B65B92" w:rsidP="00613F9D">
            <w:pPr>
              <w:pStyle w:val="ListParagraph"/>
              <w:numPr>
                <w:ilvl w:val="0"/>
                <w:numId w:val="43"/>
              </w:numPr>
              <w:tabs>
                <w:tab w:val="left" w:pos="742"/>
                <w:tab w:val="left" w:pos="2160"/>
                <w:tab w:val="left" w:pos="2880"/>
                <w:tab w:val="left" w:pos="4680"/>
                <w:tab w:val="left" w:pos="5400"/>
                <w:tab w:val="right" w:pos="9000"/>
              </w:tabs>
              <w:spacing w:line="240" w:lineRule="atLeast"/>
              <w:ind w:left="742"/>
              <w:rPr>
                <w:i/>
                <w:color w:val="auto"/>
              </w:rPr>
            </w:pPr>
            <w:r w:rsidRPr="00AD35B3">
              <w:rPr>
                <w:color w:val="auto"/>
              </w:rPr>
              <w:t>Creates plots with clear structures for example, suitable opening, turning point, climax and/or satisfactory ending.</w:t>
            </w:r>
            <w:r w:rsidR="00613F9D" w:rsidRPr="0038505A">
              <w:rPr>
                <w:i/>
                <w:color w:val="auto"/>
              </w:rPr>
              <w:t xml:space="preserve"> </w:t>
            </w:r>
          </w:p>
        </w:tc>
      </w:tr>
    </w:tbl>
    <w:p w14:paraId="69F35D87" w14:textId="4E983F1C" w:rsidR="00C15133" w:rsidRDefault="00C15133" w:rsidP="00B936E5"/>
    <w:p w14:paraId="2A708099" w14:textId="77777777" w:rsidR="00074DBE" w:rsidRDefault="00074DBE" w:rsidP="00B936E5"/>
    <w:p w14:paraId="39023D28" w14:textId="77777777" w:rsidR="00074DBE" w:rsidRDefault="00074DBE" w:rsidP="00B936E5"/>
    <w:p w14:paraId="25F0FDA0" w14:textId="77777777" w:rsidR="00074DBE" w:rsidRDefault="00074DBE" w:rsidP="00B936E5"/>
    <w:p w14:paraId="293EB1A7" w14:textId="77777777" w:rsidR="00074DBE" w:rsidRDefault="00074DBE" w:rsidP="00B936E5"/>
    <w:p w14:paraId="653214EE" w14:textId="77777777" w:rsidR="00074DBE" w:rsidRDefault="00074DBE" w:rsidP="00B936E5"/>
    <w:p w14:paraId="4D59D051" w14:textId="77777777" w:rsidR="00074DBE" w:rsidRDefault="00074DBE" w:rsidP="00B936E5"/>
    <w:p w14:paraId="099995CF" w14:textId="77777777" w:rsidR="00074DBE" w:rsidRDefault="00074DBE" w:rsidP="00B936E5"/>
    <w:p w14:paraId="6414ECA1" w14:textId="77777777" w:rsidR="00074DBE" w:rsidRDefault="00074DBE" w:rsidP="00B936E5"/>
    <w:p w14:paraId="11C6D2CE" w14:textId="77777777" w:rsidR="00074DBE" w:rsidRDefault="00074DBE" w:rsidP="00B936E5"/>
    <w:p w14:paraId="1391D50C" w14:textId="77777777" w:rsidR="00074DBE" w:rsidRDefault="00074DBE" w:rsidP="00B936E5"/>
    <w:p w14:paraId="5CA6E747" w14:textId="77777777" w:rsidR="00074DBE" w:rsidRDefault="00074DBE" w:rsidP="00B936E5"/>
    <w:p w14:paraId="0A03784C" w14:textId="77777777" w:rsidR="00074DBE" w:rsidRDefault="00074DBE" w:rsidP="00B936E5"/>
    <w:p w14:paraId="422AA57F" w14:textId="77777777" w:rsidR="00074DBE" w:rsidRDefault="00074DBE" w:rsidP="00B936E5"/>
    <w:p w14:paraId="791BC137" w14:textId="77777777" w:rsidR="00074DBE" w:rsidRDefault="00074DBE" w:rsidP="00B936E5"/>
    <w:p w14:paraId="38D05125" w14:textId="77777777" w:rsidR="00074DBE" w:rsidRDefault="00074DBE" w:rsidP="00B936E5"/>
    <w:p w14:paraId="2AC5BD27" w14:textId="77777777" w:rsidR="00074DBE" w:rsidRDefault="00074DBE" w:rsidP="00B936E5"/>
    <w:p w14:paraId="7EF64A4B" w14:textId="77777777" w:rsidR="00074DBE" w:rsidRDefault="00074DBE" w:rsidP="00B936E5"/>
    <w:p w14:paraId="498D2A3D" w14:textId="77777777" w:rsidR="00074DBE" w:rsidRDefault="00074DBE" w:rsidP="00B936E5"/>
    <w:p w14:paraId="479A3DE7" w14:textId="77777777" w:rsidR="00074DBE" w:rsidRDefault="00074DBE" w:rsidP="00B936E5"/>
    <w:p w14:paraId="0345954C" w14:textId="77777777" w:rsidR="00074DBE" w:rsidRDefault="00074DBE" w:rsidP="00B936E5"/>
    <w:p w14:paraId="1F7D37F0" w14:textId="77777777" w:rsidR="00074DBE" w:rsidRDefault="00074DBE" w:rsidP="00B936E5"/>
    <w:p w14:paraId="21D7B5ED" w14:textId="77777777" w:rsidR="00074DBE" w:rsidRDefault="00074DBE" w:rsidP="00B936E5"/>
    <w:p w14:paraId="6B6B175E" w14:textId="77777777" w:rsidR="00074DBE" w:rsidRDefault="00074DBE" w:rsidP="00B936E5"/>
    <w:p w14:paraId="066C5BED" w14:textId="77777777" w:rsidR="00074DBE" w:rsidRDefault="00074DBE" w:rsidP="00B936E5"/>
    <w:p w14:paraId="060F406F" w14:textId="77777777" w:rsidR="00074DBE" w:rsidRDefault="00074DBE" w:rsidP="00B936E5"/>
    <w:p w14:paraId="122791AF" w14:textId="77777777" w:rsidR="00074DBE" w:rsidRDefault="00074DBE" w:rsidP="00B936E5"/>
    <w:p w14:paraId="130C9243" w14:textId="77777777" w:rsidR="00074DBE" w:rsidRDefault="00074DBE" w:rsidP="00B936E5"/>
    <w:p w14:paraId="6453C3D8" w14:textId="77777777" w:rsidR="00074DBE" w:rsidRDefault="00074DBE" w:rsidP="00B936E5"/>
    <w:p w14:paraId="7C8D1573" w14:textId="77777777" w:rsidR="00074DBE" w:rsidRDefault="00074DBE" w:rsidP="00B936E5"/>
    <w:p w14:paraId="4B7CD0C4" w14:textId="77777777" w:rsidR="00074DBE" w:rsidRDefault="00074DBE" w:rsidP="00B936E5"/>
    <w:p w14:paraId="0E61CFF0" w14:textId="77777777" w:rsidR="00074DBE" w:rsidRDefault="00074DBE" w:rsidP="00B936E5"/>
    <w:p w14:paraId="5972F0C5" w14:textId="77777777" w:rsidR="00074DBE" w:rsidRDefault="00074DBE" w:rsidP="00B936E5"/>
    <w:p w14:paraId="298B9374" w14:textId="77777777" w:rsidR="00074DBE" w:rsidRDefault="00074DBE" w:rsidP="00B936E5"/>
    <w:p w14:paraId="5B6FD7DD" w14:textId="77777777" w:rsidR="00144963" w:rsidRDefault="00144963" w:rsidP="00B936E5"/>
    <w:p w14:paraId="3857E946" w14:textId="41B9FCF3" w:rsidR="00C15133" w:rsidRDefault="00074DBE" w:rsidP="00B936E5">
      <w:r>
        <w:rPr>
          <w:noProof/>
          <w:lang w:val="en-GB" w:eastAsia="en-GB"/>
        </w:rPr>
        <w:lastRenderedPageBreak/>
        <mc:AlternateContent>
          <mc:Choice Requires="wps">
            <w:drawing>
              <wp:anchor distT="0" distB="0" distL="114300" distR="114300" simplePos="0" relativeHeight="251737088" behindDoc="0" locked="0" layoutInCell="1" allowOverlap="1" wp14:anchorId="41C95B43" wp14:editId="5F3FB786">
                <wp:simplePos x="0" y="0"/>
                <wp:positionH relativeFrom="column">
                  <wp:posOffset>-685800</wp:posOffset>
                </wp:positionH>
                <wp:positionV relativeFrom="paragraph">
                  <wp:posOffset>26882</wp:posOffset>
                </wp:positionV>
                <wp:extent cx="10193655" cy="719666"/>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10193655" cy="719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1A457" w14:textId="2E658859" w:rsidR="00B152DF" w:rsidRDefault="00B152DF" w:rsidP="00C73E3B">
                            <w:pPr>
                              <w:jc w:val="center"/>
                              <w:rPr>
                                <w:b/>
                                <w:color w:val="auto"/>
                                <w:sz w:val="24"/>
                                <w:szCs w:val="24"/>
                              </w:rPr>
                            </w:pPr>
                            <w:r>
                              <w:rPr>
                                <w:b/>
                                <w:color w:val="auto"/>
                                <w:sz w:val="24"/>
                                <w:szCs w:val="24"/>
                              </w:rPr>
                              <w:t xml:space="preserve">                                               B</w:t>
                            </w:r>
                            <w:r w:rsidRPr="00CC6CDE">
                              <w:rPr>
                                <w:b/>
                                <w:color w:val="auto"/>
                                <w:sz w:val="24"/>
                                <w:szCs w:val="24"/>
                              </w:rPr>
                              <w:t>enchmarks - Third Level Literacy and Gàidhlig</w:t>
                            </w:r>
                          </w:p>
                          <w:p w14:paraId="5AEA812F" w14:textId="77777777" w:rsidR="00B152DF" w:rsidRDefault="00B152DF" w:rsidP="00C73E3B">
                            <w:pPr>
                              <w:jc w:val="center"/>
                              <w:rPr>
                                <w:b/>
                                <w:color w:val="auto"/>
                                <w:sz w:val="24"/>
                                <w:szCs w:val="24"/>
                              </w:rPr>
                            </w:pPr>
                          </w:p>
                          <w:p w14:paraId="716AD145" w14:textId="77777777" w:rsidR="00B152DF" w:rsidRPr="00CC6CDE" w:rsidRDefault="00B152DF" w:rsidP="00C73E3B">
                            <w:pPr>
                              <w:ind w:right="21"/>
                              <w:jc w:val="center"/>
                              <w:rPr>
                                <w:b/>
                                <w:color w:val="auto"/>
                                <w:sz w:val="24"/>
                                <w:szCs w:val="24"/>
                              </w:rPr>
                            </w:pPr>
                            <w:r>
                              <w:rPr>
                                <w:rFonts w:cs="Arial"/>
                                <w:bCs/>
                              </w:rPr>
                              <w:t xml:space="preserve"> Across the level, learners use Gaelic language with confidence, clarity, fluency and increasing accuracy of grammar in an immersion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0" type="#_x0000_t202" style="position:absolute;margin-left:-54pt;margin-top:2.1pt;width:802.65pt;height:56.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" fillcolor="white [3201]" stroked="f" strokeweight=".5pt">
                <v:textbox>
                  <w:txbxContent>
                    <w:p w14:paraId="3661A457" w14:textId="2E658859" w:rsidR="00B152DF" w:rsidRDefault="00B152DF" w:rsidP="00C73E3B">
                      <w:pPr>
                        <w:jc w:val="center"/>
                        <w:rPr>
                          <w:b/>
                          <w:color w:val="auto"/>
                          <w:sz w:val="24"/>
                          <w:szCs w:val="24"/>
                        </w:rPr>
                      </w:pPr>
                      <w:r>
                        <w:rPr>
                          <w:b/>
                          <w:color w:val="auto"/>
                          <w:sz w:val="24"/>
                          <w:szCs w:val="24"/>
                        </w:rPr>
                        <w:t xml:space="preserve">                                               B</w:t>
                      </w:r>
                      <w:r w:rsidRPr="00CC6CDE">
                        <w:rPr>
                          <w:b/>
                          <w:color w:val="auto"/>
                          <w:sz w:val="24"/>
                          <w:szCs w:val="24"/>
                        </w:rPr>
                        <w:t>enchmarks - Third Level Literacy and Gàidhlig</w:t>
                      </w:r>
                    </w:p>
                    <w:p w14:paraId="5AEA812F" w14:textId="77777777" w:rsidR="00B152DF" w:rsidRDefault="00B152DF" w:rsidP="00C73E3B">
                      <w:pPr>
                        <w:jc w:val="center"/>
                        <w:rPr>
                          <w:b/>
                          <w:color w:val="auto"/>
                          <w:sz w:val="24"/>
                          <w:szCs w:val="24"/>
                        </w:rPr>
                      </w:pPr>
                    </w:p>
                    <w:p w14:paraId="716AD145" w14:textId="77777777" w:rsidR="00B152DF" w:rsidRPr="00CC6CDE" w:rsidRDefault="00B152DF" w:rsidP="00C73E3B">
                      <w:pPr>
                        <w:ind w:right="21"/>
                        <w:jc w:val="center"/>
                        <w:rPr>
                          <w:b/>
                          <w:color w:val="auto"/>
                          <w:sz w:val="24"/>
                          <w:szCs w:val="24"/>
                        </w:rPr>
                      </w:pPr>
                      <w:r>
                        <w:rPr>
                          <w:rFonts w:cs="Arial"/>
                          <w:bCs/>
                        </w:rPr>
                        <w:t xml:space="preserve"> Across the level, learners use Gaelic language with confidence, clarity, fluency and increasing accuracy of grammar in an immersion setting.</w:t>
                      </w:r>
                    </w:p>
                  </w:txbxContent>
                </v:textbox>
              </v:shape>
            </w:pict>
          </mc:Fallback>
        </mc:AlternateContent>
      </w:r>
    </w:p>
    <w:p w14:paraId="2BFDC1B7" w14:textId="203B2DD1" w:rsidR="00F50869" w:rsidRDefault="00F50869" w:rsidP="00B936E5"/>
    <w:p w14:paraId="40FD6139" w14:textId="77777777" w:rsidR="00F50869" w:rsidRDefault="00F50869" w:rsidP="00B936E5"/>
    <w:p w14:paraId="73973511" w14:textId="77777777" w:rsidR="00074DBE" w:rsidRDefault="00074DBE" w:rsidP="00B936E5"/>
    <w:p w14:paraId="0ADBD420" w14:textId="77777777" w:rsidR="00074DBE" w:rsidRDefault="00074DBE" w:rsidP="00B936E5"/>
    <w:tbl>
      <w:tblPr>
        <w:tblStyle w:val="TableGrid"/>
        <w:tblW w:w="15810" w:type="dxa"/>
        <w:tblInd w:w="-863" w:type="dxa"/>
        <w:tblLayout w:type="fixed"/>
        <w:tblLook w:val="04A0" w:firstRow="1" w:lastRow="0" w:firstColumn="1" w:lastColumn="0" w:noHBand="0" w:noVBand="1"/>
      </w:tblPr>
      <w:tblGrid>
        <w:gridCol w:w="603"/>
        <w:gridCol w:w="3062"/>
        <w:gridCol w:w="3543"/>
        <w:gridCol w:w="8602"/>
      </w:tblGrid>
      <w:tr w:rsidR="002E23CF" w:rsidRPr="00B35383" w14:paraId="66085171" w14:textId="77777777" w:rsidTr="00E33195">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03D2BFD7" w14:textId="77777777" w:rsidR="002E23CF" w:rsidRDefault="002E23CF" w:rsidP="002E23CF">
            <w:pPr>
              <w:jc w:val="center"/>
              <w:rPr>
                <w:rFonts w:cs="Arial"/>
                <w:b/>
              </w:rPr>
            </w:pPr>
            <w:r>
              <w:rPr>
                <w:rFonts w:cs="Arial"/>
                <w:b/>
                <w:noProof/>
                <w:szCs w:val="24"/>
                <w:lang w:val="en-GB" w:eastAsia="en-GB"/>
              </w:rPr>
              <mc:AlternateContent>
                <mc:Choice Requires="wps">
                  <w:drawing>
                    <wp:anchor distT="0" distB="0" distL="114300" distR="114300" simplePos="0" relativeHeight="251698176" behindDoc="0" locked="0" layoutInCell="1" allowOverlap="1" wp14:anchorId="3E581E61" wp14:editId="55923359">
                      <wp:simplePos x="0" y="0"/>
                      <wp:positionH relativeFrom="column">
                        <wp:posOffset>-1685290</wp:posOffset>
                      </wp:positionH>
                      <wp:positionV relativeFrom="line">
                        <wp:posOffset>-1295400</wp:posOffset>
                      </wp:positionV>
                      <wp:extent cx="3638550" cy="26606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42CE9" w14:textId="77777777" w:rsidR="00B152DF" w:rsidRPr="00E33195" w:rsidRDefault="00B152DF" w:rsidP="002E23CF">
                                  <w:pPr>
                                    <w:jc w:val="center"/>
                                    <w:rPr>
                                      <w:rFonts w:cs="Arial"/>
                                      <w:b/>
                                      <w:color w:val="FFFFFF" w:themeColor="background1"/>
                                      <w:szCs w:val="24"/>
                                    </w:rPr>
                                  </w:pPr>
                                  <w:r w:rsidRPr="00E33195">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1" type="#_x0000_t202" style="position:absolute;left:0;text-align:left;margin-left:-132.7pt;margin-top:-102pt;width:286.5pt;height:20.9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" filled="f" stroked="f" strokeweight=".5pt">
                      <v:textbox>
                        <w:txbxContent>
                          <w:p w14:paraId="5F542CE9" w14:textId="77777777" w:rsidR="00B152DF" w:rsidRPr="00E33195" w:rsidRDefault="00B152DF" w:rsidP="002E23CF">
                            <w:pPr>
                              <w:jc w:val="center"/>
                              <w:rPr>
                                <w:rFonts w:cs="Arial"/>
                                <w:b/>
                                <w:color w:val="FFFFFF" w:themeColor="background1"/>
                                <w:szCs w:val="24"/>
                              </w:rPr>
                            </w:pPr>
                            <w:r w:rsidRPr="00E33195">
                              <w:rPr>
                                <w:rFonts w:cs="Arial"/>
                                <w:b/>
                                <w:color w:val="FFFFFF" w:themeColor="background1"/>
                                <w:szCs w:val="24"/>
                              </w:rPr>
                              <w:t>Listening and Talking</w:t>
                            </w:r>
                          </w:p>
                        </w:txbxContent>
                      </v:textbox>
                      <w10:wrap type="square" anchory="line"/>
                    </v:shape>
                  </w:pict>
                </mc:Fallback>
              </mc:AlternateContent>
            </w:r>
          </w:p>
          <w:p w14:paraId="4716424B" w14:textId="77777777" w:rsidR="002E23CF" w:rsidRDefault="002E23CF" w:rsidP="002E23CF">
            <w:pPr>
              <w:jc w:val="center"/>
              <w:rPr>
                <w:rFonts w:cs="Arial"/>
                <w:b/>
              </w:rPr>
            </w:pPr>
          </w:p>
          <w:p w14:paraId="3BFA1103" w14:textId="77777777" w:rsidR="002E23CF" w:rsidRDefault="002E23CF" w:rsidP="002E23CF">
            <w:pPr>
              <w:jc w:val="center"/>
              <w:rPr>
                <w:rFonts w:cs="Arial"/>
                <w:b/>
              </w:rPr>
            </w:pPr>
          </w:p>
          <w:p w14:paraId="036B6ACC" w14:textId="77777777" w:rsidR="002E23CF" w:rsidRDefault="002E23CF" w:rsidP="002E23CF">
            <w:pPr>
              <w:jc w:val="center"/>
              <w:rPr>
                <w:rFonts w:cs="Arial"/>
                <w:b/>
              </w:rPr>
            </w:pPr>
          </w:p>
          <w:p w14:paraId="4AECCB42" w14:textId="77777777" w:rsidR="002E23CF" w:rsidRDefault="002E23CF" w:rsidP="002E23CF">
            <w:pPr>
              <w:jc w:val="center"/>
              <w:rPr>
                <w:rFonts w:cs="Arial"/>
                <w:b/>
              </w:rPr>
            </w:pPr>
          </w:p>
          <w:p w14:paraId="793E70D3" w14:textId="77777777" w:rsidR="002E23CF" w:rsidRDefault="002E23CF" w:rsidP="002E23CF">
            <w:pPr>
              <w:jc w:val="center"/>
              <w:rPr>
                <w:rFonts w:cs="Arial"/>
                <w:b/>
              </w:rPr>
            </w:pPr>
          </w:p>
          <w:p w14:paraId="6B7B444A" w14:textId="77777777" w:rsidR="002E23CF" w:rsidRDefault="002E23CF" w:rsidP="002E23CF">
            <w:pPr>
              <w:jc w:val="center"/>
              <w:rPr>
                <w:rFonts w:cs="Arial"/>
                <w:b/>
              </w:rPr>
            </w:pPr>
          </w:p>
          <w:p w14:paraId="72F7AB9D" w14:textId="77777777" w:rsidR="002E23CF" w:rsidRDefault="002E23CF" w:rsidP="002E23CF">
            <w:pPr>
              <w:jc w:val="center"/>
              <w:rPr>
                <w:rFonts w:cs="Arial"/>
                <w:b/>
              </w:rPr>
            </w:pPr>
          </w:p>
          <w:p w14:paraId="227F930F" w14:textId="77777777" w:rsidR="002E23CF" w:rsidRDefault="002E23CF" w:rsidP="002E23CF">
            <w:pPr>
              <w:jc w:val="center"/>
              <w:rPr>
                <w:rFonts w:cs="Arial"/>
                <w:b/>
              </w:rPr>
            </w:pPr>
          </w:p>
          <w:p w14:paraId="13396504" w14:textId="77777777" w:rsidR="002E23CF" w:rsidRDefault="002E23CF" w:rsidP="002E23CF">
            <w:pPr>
              <w:jc w:val="center"/>
              <w:rPr>
                <w:rFonts w:cs="Arial"/>
                <w:b/>
              </w:rPr>
            </w:pPr>
          </w:p>
          <w:p w14:paraId="1BE517A2" w14:textId="77777777" w:rsidR="002E23CF" w:rsidRDefault="002E23CF" w:rsidP="002E23CF">
            <w:pPr>
              <w:jc w:val="center"/>
              <w:rPr>
                <w:rFonts w:cs="Arial"/>
                <w:b/>
              </w:rPr>
            </w:pPr>
          </w:p>
          <w:p w14:paraId="3EC858C6" w14:textId="77777777" w:rsidR="002E23CF" w:rsidRDefault="002E23CF" w:rsidP="002E23CF">
            <w:pPr>
              <w:jc w:val="center"/>
              <w:rPr>
                <w:rFonts w:cs="Arial"/>
                <w:b/>
              </w:rPr>
            </w:pPr>
          </w:p>
          <w:p w14:paraId="2702833E" w14:textId="77777777" w:rsidR="002E23CF" w:rsidRDefault="002E23CF" w:rsidP="002E23CF">
            <w:pPr>
              <w:jc w:val="center"/>
              <w:rPr>
                <w:rFonts w:cs="Arial"/>
                <w:b/>
              </w:rPr>
            </w:pPr>
          </w:p>
          <w:p w14:paraId="267196CD" w14:textId="5E271351" w:rsidR="002E23CF" w:rsidRDefault="002E23CF" w:rsidP="002E23CF">
            <w:pPr>
              <w:jc w:val="center"/>
              <w:rPr>
                <w:rFonts w:cs="Arial"/>
                <w:b/>
              </w:rPr>
            </w:pPr>
          </w:p>
          <w:p w14:paraId="6EB2EF91" w14:textId="6D6FA520" w:rsidR="002E23CF" w:rsidRDefault="002E23CF" w:rsidP="002E23CF">
            <w:pPr>
              <w:jc w:val="center"/>
              <w:rPr>
                <w:rFonts w:cs="Arial"/>
                <w:b/>
              </w:rPr>
            </w:pPr>
          </w:p>
          <w:p w14:paraId="619D773F" w14:textId="6F1EBDF3" w:rsidR="002E23CF" w:rsidRPr="00EB7C81" w:rsidRDefault="007641B5" w:rsidP="002E23CF">
            <w:pPr>
              <w:jc w:val="center"/>
              <w:rPr>
                <w:rFonts w:cs="Arial"/>
                <w:b/>
              </w:rPr>
            </w:pPr>
            <w:r>
              <w:rPr>
                <w:rFonts w:cs="Arial"/>
                <w:b/>
                <w:noProof/>
                <w:szCs w:val="24"/>
                <w:lang w:val="en-GB" w:eastAsia="en-GB"/>
              </w:rPr>
              <mc:AlternateContent>
                <mc:Choice Requires="wps">
                  <w:drawing>
                    <wp:anchor distT="0" distB="0" distL="114300" distR="114300" simplePos="0" relativeHeight="251699200" behindDoc="0" locked="0" layoutInCell="1" allowOverlap="1" wp14:anchorId="64C8BB71" wp14:editId="3B89B915">
                      <wp:simplePos x="0" y="0"/>
                      <wp:positionH relativeFrom="column">
                        <wp:posOffset>-1692275</wp:posOffset>
                      </wp:positionH>
                      <wp:positionV relativeFrom="line">
                        <wp:posOffset>2672715</wp:posOffset>
                      </wp:positionV>
                      <wp:extent cx="3638550" cy="26606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1769B" w14:textId="77777777" w:rsidR="00B152DF" w:rsidRPr="00297220" w:rsidRDefault="00B152DF" w:rsidP="007641B5">
                                  <w:pPr>
                                    <w:ind w:right="0"/>
                                    <w:jc w:val="center"/>
                                    <w:rPr>
                                      <w:rFonts w:cs="Arial"/>
                                      <w:b/>
                                      <w:color w:val="FFFFFF" w:themeColor="background1"/>
                                      <w:szCs w:val="24"/>
                                    </w:rPr>
                                  </w:pPr>
                                  <w:r w:rsidRPr="00297220">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2" type="#_x0000_t202" style="position:absolute;left:0;text-align:left;margin-left:-133.25pt;margin-top:210.45pt;width:286.5pt;height:20.9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" filled="f" stroked="f" strokeweight=".5pt">
                      <v:textbox>
                        <w:txbxContent>
                          <w:p w14:paraId="6851769B" w14:textId="77777777" w:rsidR="00B152DF" w:rsidRPr="00297220" w:rsidRDefault="00B152DF" w:rsidP="007641B5">
                            <w:pPr>
                              <w:ind w:right="0"/>
                              <w:jc w:val="center"/>
                              <w:rPr>
                                <w:rFonts w:cs="Arial"/>
                                <w:b/>
                                <w:color w:val="FFFFFF" w:themeColor="background1"/>
                                <w:szCs w:val="24"/>
                              </w:rPr>
                            </w:pPr>
                            <w:r w:rsidRPr="00297220">
                              <w:rPr>
                                <w:rFonts w:cs="Arial"/>
                                <w:b/>
                                <w:color w:val="FFFFFF" w:themeColor="background1"/>
                                <w:szCs w:val="24"/>
                              </w:rPr>
                              <w:t>Listening and Talking</w:t>
                            </w:r>
                          </w:p>
                        </w:txbxContent>
                      </v:textbox>
                      <w10:wrap type="square" anchory="line"/>
                    </v:shape>
                  </w:pict>
                </mc:Fallback>
              </mc:AlternateContent>
            </w:r>
          </w:p>
        </w:tc>
        <w:tc>
          <w:tcPr>
            <w:tcW w:w="3062" w:type="dxa"/>
            <w:tcBorders>
              <w:top w:val="single" w:sz="4" w:space="0" w:color="auto"/>
              <w:left w:val="single" w:sz="4" w:space="0" w:color="auto"/>
              <w:bottom w:val="single" w:sz="4" w:space="0" w:color="auto"/>
              <w:right w:val="single" w:sz="4" w:space="0" w:color="auto"/>
            </w:tcBorders>
            <w:shd w:val="clear" w:color="auto" w:fill="BA1820"/>
            <w:vAlign w:val="center"/>
          </w:tcPr>
          <w:p w14:paraId="70F4A98A" w14:textId="42A927AB" w:rsidR="002E23CF" w:rsidRPr="00E33195" w:rsidRDefault="002E23CF" w:rsidP="00E33195">
            <w:pPr>
              <w:ind w:right="176"/>
              <w:jc w:val="center"/>
              <w:rPr>
                <w:rFonts w:cs="Arial"/>
                <w:b/>
                <w:color w:val="FFFFFF" w:themeColor="background1"/>
              </w:rPr>
            </w:pPr>
            <w:r w:rsidRPr="00E33195">
              <w:rPr>
                <w:rFonts w:cs="Arial"/>
                <w:b/>
                <w:color w:val="FFFFFF" w:themeColor="background1"/>
              </w:rPr>
              <w:lastRenderedPageBreak/>
              <w:t xml:space="preserve">Curriculum </w:t>
            </w:r>
            <w:proofErr w:type="spellStart"/>
            <w:r w:rsidRPr="00E33195">
              <w:rPr>
                <w:rFonts w:cs="Arial"/>
                <w:b/>
                <w:color w:val="FFFFFF" w:themeColor="background1"/>
              </w:rPr>
              <w:t>Organisers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BA1820"/>
            <w:vAlign w:val="center"/>
          </w:tcPr>
          <w:p w14:paraId="7519046C" w14:textId="6E639479" w:rsidR="002E23CF" w:rsidRPr="00E33195" w:rsidRDefault="00CC6CDE" w:rsidP="00E33195">
            <w:pPr>
              <w:ind w:right="317"/>
              <w:jc w:val="center"/>
              <w:rPr>
                <w:rFonts w:cs="Arial"/>
                <w:b/>
                <w:color w:val="FFFFFF" w:themeColor="background1"/>
              </w:rPr>
            </w:pPr>
            <w:r w:rsidRPr="00E33195">
              <w:rPr>
                <w:rFonts w:cs="Arial"/>
                <w:b/>
                <w:color w:val="FFFFFF" w:themeColor="background1"/>
              </w:rPr>
              <w:t>Experiences and Outcomes</w:t>
            </w:r>
          </w:p>
          <w:p w14:paraId="5BCB95A6" w14:textId="77777777" w:rsidR="002E23CF" w:rsidRPr="00E33195" w:rsidRDefault="002E23CF" w:rsidP="00E33195">
            <w:pPr>
              <w:ind w:right="317"/>
              <w:jc w:val="center"/>
              <w:rPr>
                <w:rFonts w:cs="Arial"/>
                <w:b/>
                <w:color w:val="FFFFFF" w:themeColor="background1"/>
              </w:rPr>
            </w:pPr>
            <w:r w:rsidRPr="00E33195">
              <w:rPr>
                <w:rFonts w:cs="Arial"/>
                <w:b/>
                <w:color w:val="FFFFFF" w:themeColor="background1"/>
              </w:rPr>
              <w:t>for planning learning, teaching and assessment</w:t>
            </w:r>
          </w:p>
        </w:tc>
        <w:tc>
          <w:tcPr>
            <w:tcW w:w="8602" w:type="dxa"/>
            <w:tcBorders>
              <w:top w:val="single" w:sz="4" w:space="0" w:color="auto"/>
              <w:left w:val="single" w:sz="4" w:space="0" w:color="auto"/>
              <w:bottom w:val="single" w:sz="4" w:space="0" w:color="auto"/>
              <w:right w:val="single" w:sz="4" w:space="0" w:color="auto"/>
            </w:tcBorders>
            <w:shd w:val="clear" w:color="auto" w:fill="BA1820"/>
            <w:vAlign w:val="center"/>
          </w:tcPr>
          <w:p w14:paraId="3D93B15F" w14:textId="2B239402" w:rsidR="002E23CF" w:rsidRPr="00E33195" w:rsidRDefault="002E23CF" w:rsidP="00E33195">
            <w:pPr>
              <w:ind w:right="461"/>
              <w:jc w:val="center"/>
              <w:rPr>
                <w:rFonts w:cs="Arial"/>
                <w:b/>
                <w:color w:val="FFFFFF" w:themeColor="background1"/>
              </w:rPr>
            </w:pPr>
            <w:r w:rsidRPr="00E33195">
              <w:rPr>
                <w:rFonts w:cs="Arial"/>
                <w:b/>
                <w:color w:val="FFFFFF" w:themeColor="background1"/>
              </w:rPr>
              <w:t>B</w:t>
            </w:r>
            <w:r w:rsidR="00CC6CDE" w:rsidRPr="00E33195">
              <w:rPr>
                <w:rFonts w:cs="Arial"/>
                <w:b/>
                <w:color w:val="FFFFFF" w:themeColor="background1"/>
              </w:rPr>
              <w:t>enchmarks</w:t>
            </w:r>
            <w:r w:rsidR="00E33195">
              <w:rPr>
                <w:rFonts w:cs="Arial"/>
                <w:b/>
                <w:color w:val="FFFFFF" w:themeColor="background1"/>
              </w:rPr>
              <w:t xml:space="preserve"> </w:t>
            </w:r>
            <w:r w:rsidRPr="00E33195">
              <w:rPr>
                <w:rFonts w:cs="Arial"/>
                <w:b/>
                <w:color w:val="FFFFFF" w:themeColor="background1"/>
              </w:rPr>
              <w:t xml:space="preserve">to support practitioners’ professional </w:t>
            </w:r>
            <w:r w:rsidR="00E33195">
              <w:rPr>
                <w:rFonts w:cs="Arial"/>
                <w:b/>
                <w:color w:val="FFFFFF" w:themeColor="background1"/>
              </w:rPr>
              <w:br/>
            </w:r>
            <w:proofErr w:type="spellStart"/>
            <w:r w:rsidRPr="00E33195">
              <w:rPr>
                <w:rFonts w:cs="Arial"/>
                <w:b/>
                <w:color w:val="FFFFFF" w:themeColor="background1"/>
              </w:rPr>
              <w:t>judgement</w:t>
            </w:r>
            <w:proofErr w:type="spellEnd"/>
            <w:r w:rsidRPr="00E33195">
              <w:rPr>
                <w:rFonts w:cs="Arial"/>
                <w:b/>
                <w:color w:val="FFFFFF" w:themeColor="background1"/>
              </w:rPr>
              <w:t xml:space="preserve"> of achievement of a level</w:t>
            </w:r>
          </w:p>
        </w:tc>
      </w:tr>
      <w:tr w:rsidR="002E23CF" w14:paraId="7480B1E0" w14:textId="77777777" w:rsidTr="00E33195">
        <w:trPr>
          <w:trHeight w:val="140"/>
        </w:trPr>
        <w:tc>
          <w:tcPr>
            <w:tcW w:w="603" w:type="dxa"/>
            <w:vMerge/>
            <w:tcBorders>
              <w:left w:val="single" w:sz="4" w:space="0" w:color="auto"/>
              <w:right w:val="single" w:sz="4" w:space="0" w:color="auto"/>
            </w:tcBorders>
            <w:shd w:val="clear" w:color="auto" w:fill="BA1820"/>
          </w:tcPr>
          <w:p w14:paraId="68294446"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122D24AC" w14:textId="77777777" w:rsidR="002E23CF" w:rsidRPr="00E33195" w:rsidRDefault="002E23CF" w:rsidP="002E23CF">
            <w:pPr>
              <w:tabs>
                <w:tab w:val="left" w:pos="3578"/>
              </w:tabs>
              <w:ind w:right="318"/>
              <w:rPr>
                <w:rFonts w:cs="Arial"/>
                <w:b/>
                <w:color w:val="FFFFFF" w:themeColor="background1"/>
              </w:rPr>
            </w:pPr>
            <w:r w:rsidRPr="00E33195">
              <w:rPr>
                <w:rFonts w:cs="Arial"/>
                <w:b/>
                <w:color w:val="FFFFFF" w:themeColor="background1"/>
              </w:rPr>
              <w:t>Enjoyment and choice</w:t>
            </w:r>
          </w:p>
          <w:p w14:paraId="68E49BE5" w14:textId="77777777" w:rsidR="002E23CF" w:rsidRPr="00E33195" w:rsidRDefault="002E23CF" w:rsidP="002E23CF">
            <w:pPr>
              <w:tabs>
                <w:tab w:val="left" w:pos="3578"/>
              </w:tabs>
              <w:ind w:right="318"/>
              <w:rPr>
                <w:rFonts w:cs="Arial"/>
                <w:color w:val="FFFFFF" w:themeColor="background1"/>
              </w:rPr>
            </w:pPr>
            <w:r w:rsidRPr="00E33195">
              <w:rPr>
                <w:rFonts w:cs="Arial"/>
                <w:b/>
                <w:color w:val="FFFFFF" w:themeColor="background1"/>
              </w:rPr>
              <w:t xml:space="preserve">- </w:t>
            </w:r>
            <w:r w:rsidRPr="00E33195">
              <w:rPr>
                <w:rFonts w:cs="Arial"/>
                <w:color w:val="FFFFFF" w:themeColor="background1"/>
              </w:rPr>
              <w:t>within a motivating  and challenging environment developing an awareness of the relevance of texts in my life</w:t>
            </w:r>
          </w:p>
        </w:tc>
        <w:tc>
          <w:tcPr>
            <w:tcW w:w="3543" w:type="dxa"/>
          </w:tcPr>
          <w:p w14:paraId="253D8FFD" w14:textId="77777777" w:rsidR="002E23CF" w:rsidRPr="0093457A" w:rsidRDefault="002E23CF" w:rsidP="002E23CF">
            <w:pPr>
              <w:tabs>
                <w:tab w:val="left" w:pos="8460"/>
              </w:tabs>
              <w:ind w:right="176"/>
              <w:rPr>
                <w:rFonts w:cs="Arial"/>
                <w:b/>
                <w:i/>
                <w:color w:val="auto"/>
              </w:rPr>
            </w:pPr>
            <w:r w:rsidRPr="0093457A">
              <w:rPr>
                <w:rFonts w:cs="Arial"/>
                <w:b/>
                <w:i/>
                <w:color w:val="auto"/>
              </w:rPr>
              <w:t xml:space="preserve">I regularly select and listen to or watch texts for enjoyment and interest, and I can express how well they meet my needs and expectations, and I can give reasons, with evidence, for my personal response. </w:t>
            </w:r>
          </w:p>
          <w:p w14:paraId="45C990B0" w14:textId="77777777" w:rsidR="002E23CF" w:rsidRPr="0093457A" w:rsidRDefault="002E23CF" w:rsidP="002E23CF">
            <w:pPr>
              <w:tabs>
                <w:tab w:val="left" w:pos="8460"/>
              </w:tabs>
              <w:ind w:right="176"/>
              <w:rPr>
                <w:rFonts w:cs="Arial"/>
                <w:b/>
                <w:i/>
                <w:color w:val="auto"/>
              </w:rPr>
            </w:pPr>
          </w:p>
          <w:p w14:paraId="60C0771E" w14:textId="212148DB" w:rsidR="002E23CF" w:rsidRPr="0093457A" w:rsidRDefault="002E23CF" w:rsidP="002E23CF">
            <w:pPr>
              <w:tabs>
                <w:tab w:val="left" w:pos="8460"/>
              </w:tabs>
              <w:ind w:right="176"/>
              <w:rPr>
                <w:rFonts w:cs="Arial"/>
                <w:b/>
                <w:i/>
                <w:color w:val="auto"/>
              </w:rPr>
            </w:pPr>
            <w:r w:rsidRPr="0093457A">
              <w:rPr>
                <w:rFonts w:cs="Arial"/>
                <w:b/>
                <w:i/>
                <w:color w:val="auto"/>
              </w:rPr>
              <w:t xml:space="preserve">I can regularly select subject, purpose, format and resources to create texts </w:t>
            </w:r>
            <w:r w:rsidR="00E33195">
              <w:rPr>
                <w:rFonts w:cs="Arial"/>
                <w:b/>
                <w:i/>
                <w:color w:val="auto"/>
              </w:rPr>
              <w:br/>
            </w:r>
            <w:r w:rsidRPr="0093457A">
              <w:rPr>
                <w:rFonts w:cs="Arial"/>
                <w:b/>
                <w:i/>
                <w:color w:val="auto"/>
              </w:rPr>
              <w:t>of my choice, and am developing my own style.</w:t>
            </w:r>
          </w:p>
          <w:p w14:paraId="5EB4A658" w14:textId="136A0C29" w:rsidR="002E23CF" w:rsidRPr="00E33195" w:rsidRDefault="00E33195" w:rsidP="004E13FE">
            <w:pPr>
              <w:ind w:right="0"/>
              <w:rPr>
                <w:rFonts w:cs="Arial"/>
                <w:b/>
                <w:i/>
                <w:color w:val="BA1820"/>
              </w:rPr>
            </w:pPr>
            <w:r>
              <w:rPr>
                <w:rFonts w:cs="Arial"/>
                <w:b/>
                <w:i/>
                <w:color w:val="DC6200"/>
              </w:rPr>
              <w:t xml:space="preserve">               </w:t>
            </w:r>
            <w:r w:rsidR="004E13FE">
              <w:rPr>
                <w:rFonts w:cs="Arial"/>
                <w:b/>
                <w:i/>
                <w:color w:val="DC6200"/>
              </w:rPr>
              <w:t xml:space="preserve">   </w:t>
            </w:r>
            <w:r>
              <w:rPr>
                <w:rFonts w:cs="Arial"/>
                <w:b/>
                <w:i/>
                <w:color w:val="DC6200"/>
              </w:rPr>
              <w:t xml:space="preserve">  </w:t>
            </w:r>
            <w:r w:rsidR="002E23CF" w:rsidRPr="00E33195">
              <w:rPr>
                <w:rFonts w:cs="Arial"/>
                <w:b/>
                <w:i/>
                <w:color w:val="BA1820"/>
              </w:rPr>
              <w:t>LIT 3-</w:t>
            </w:r>
            <w:proofErr w:type="spellStart"/>
            <w:r w:rsidR="002E23CF" w:rsidRPr="00E33195">
              <w:rPr>
                <w:rFonts w:cs="Arial"/>
                <w:b/>
                <w:i/>
                <w:color w:val="BA1820"/>
              </w:rPr>
              <w:t>01a</w:t>
            </w:r>
            <w:proofErr w:type="spellEnd"/>
            <w:r w:rsidR="002E23CF" w:rsidRPr="00E33195">
              <w:rPr>
                <w:rFonts w:cs="Arial"/>
                <w:b/>
                <w:i/>
                <w:color w:val="BA1820"/>
              </w:rPr>
              <w:t xml:space="preserve"> / LIT 4-</w:t>
            </w:r>
            <w:proofErr w:type="spellStart"/>
            <w:r w:rsidR="002E23CF" w:rsidRPr="00E33195">
              <w:rPr>
                <w:rFonts w:cs="Arial"/>
                <w:b/>
                <w:i/>
                <w:color w:val="BA1820"/>
              </w:rPr>
              <w:t>01a</w:t>
            </w:r>
            <w:proofErr w:type="spellEnd"/>
          </w:p>
          <w:p w14:paraId="535E61FF" w14:textId="77777777" w:rsidR="002E23CF" w:rsidRPr="0093457A" w:rsidRDefault="002E23CF" w:rsidP="002E23CF">
            <w:pPr>
              <w:tabs>
                <w:tab w:val="left" w:pos="3761"/>
                <w:tab w:val="left" w:pos="8460"/>
              </w:tabs>
              <w:ind w:right="280"/>
              <w:jc w:val="right"/>
              <w:rPr>
                <w:rFonts w:cs="Arial"/>
                <w:b/>
                <w:i/>
                <w:color w:val="D10B17"/>
                <w:sz w:val="18"/>
                <w:szCs w:val="18"/>
              </w:rPr>
            </w:pPr>
          </w:p>
        </w:tc>
        <w:tc>
          <w:tcPr>
            <w:tcW w:w="8602" w:type="dxa"/>
          </w:tcPr>
          <w:p w14:paraId="66E26048" w14:textId="77777777" w:rsidR="002E23CF" w:rsidRPr="0093457A" w:rsidRDefault="002E23CF" w:rsidP="002E23CF">
            <w:pPr>
              <w:pStyle w:val="ListParagraph"/>
              <w:numPr>
                <w:ilvl w:val="0"/>
                <w:numId w:val="0"/>
              </w:numPr>
              <w:ind w:left="360"/>
              <w:rPr>
                <w:rFonts w:cs="Arial"/>
                <w:b/>
                <w:i/>
                <w:color w:val="auto"/>
              </w:rPr>
            </w:pPr>
          </w:p>
          <w:p w14:paraId="574B5D37" w14:textId="6A6B1E4E" w:rsidR="002E23CF" w:rsidRDefault="002E23CF" w:rsidP="0014496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p>
          <w:p w14:paraId="7FC64637" w14:textId="0143F069" w:rsidR="008E2E7D" w:rsidRPr="0093457A" w:rsidRDefault="008E2E7D" w:rsidP="007F32EE">
            <w:pPr>
              <w:pStyle w:val="ListParagraph"/>
              <w:numPr>
                <w:ilvl w:val="1"/>
                <w:numId w:val="4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Pr>
                <w:rFonts w:cs="Arial"/>
                <w:b/>
                <w:i/>
                <w:color w:val="auto"/>
              </w:rPr>
              <w:t>Selects spoken texts regularly and describes, with an appropriate explanation, how well a text or source, including those from Gaelic media, meets needs and expectations.</w:t>
            </w:r>
          </w:p>
        </w:tc>
      </w:tr>
      <w:tr w:rsidR="002E23CF" w14:paraId="15B076D9" w14:textId="77777777" w:rsidTr="00E33195">
        <w:trPr>
          <w:trHeight w:val="835"/>
        </w:trPr>
        <w:tc>
          <w:tcPr>
            <w:tcW w:w="603" w:type="dxa"/>
            <w:vMerge/>
            <w:tcBorders>
              <w:left w:val="single" w:sz="4" w:space="0" w:color="auto"/>
              <w:right w:val="single" w:sz="4" w:space="0" w:color="auto"/>
            </w:tcBorders>
            <w:shd w:val="clear" w:color="auto" w:fill="BA1820"/>
          </w:tcPr>
          <w:p w14:paraId="0834CEFF"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6CF5C069" w14:textId="0EF1DFA1" w:rsidR="002E23CF" w:rsidRPr="00E33195" w:rsidRDefault="002E23CF" w:rsidP="002E23CF">
            <w:pPr>
              <w:tabs>
                <w:tab w:val="left" w:pos="3189"/>
              </w:tabs>
              <w:ind w:right="991"/>
              <w:rPr>
                <w:rFonts w:cs="Arial"/>
                <w:b/>
                <w:color w:val="FFFFFF" w:themeColor="background1"/>
              </w:rPr>
            </w:pPr>
            <w:r w:rsidRPr="00E33195">
              <w:rPr>
                <w:rFonts w:cs="Arial"/>
                <w:b/>
                <w:color w:val="FFFFFF" w:themeColor="background1"/>
              </w:rPr>
              <w:t xml:space="preserve">Tools for listening </w:t>
            </w:r>
            <w:r w:rsidR="00E33195">
              <w:rPr>
                <w:rFonts w:cs="Arial"/>
                <w:b/>
                <w:color w:val="FFFFFF" w:themeColor="background1"/>
              </w:rPr>
              <w:br/>
            </w:r>
            <w:r w:rsidRPr="00E33195">
              <w:rPr>
                <w:rFonts w:cs="Arial"/>
                <w:b/>
                <w:color w:val="FFFFFF" w:themeColor="background1"/>
              </w:rPr>
              <w:t>and talking</w:t>
            </w:r>
          </w:p>
          <w:p w14:paraId="2AE369B1" w14:textId="77777777" w:rsidR="002E23CF" w:rsidRPr="00E33195" w:rsidRDefault="002E23CF" w:rsidP="002E23CF">
            <w:pPr>
              <w:tabs>
                <w:tab w:val="left" w:pos="3189"/>
              </w:tabs>
              <w:ind w:right="991"/>
              <w:rPr>
                <w:rFonts w:cs="Arial"/>
                <w:color w:val="FFFFFF" w:themeColor="background1"/>
              </w:rPr>
            </w:pPr>
            <w:r w:rsidRPr="00E33195">
              <w:rPr>
                <w:rFonts w:cs="Arial"/>
                <w:color w:val="FFFFFF" w:themeColor="background1"/>
              </w:rPr>
              <w:t>- to help me when interacting or presenting within and beyond my place of learning</w:t>
            </w:r>
          </w:p>
        </w:tc>
        <w:tc>
          <w:tcPr>
            <w:tcW w:w="3543" w:type="dxa"/>
            <w:shd w:val="clear" w:color="auto" w:fill="auto"/>
          </w:tcPr>
          <w:p w14:paraId="715A745A" w14:textId="14F4C5EA" w:rsidR="002E23CF" w:rsidRPr="00CC6CDE" w:rsidRDefault="002E23CF" w:rsidP="002E23CF">
            <w:pPr>
              <w:tabs>
                <w:tab w:val="left" w:pos="8460"/>
              </w:tabs>
              <w:ind w:right="176"/>
              <w:rPr>
                <w:rFonts w:cs="Arial"/>
                <w:color w:val="auto"/>
              </w:rPr>
            </w:pPr>
            <w:r w:rsidRPr="00CC6CDE">
              <w:rPr>
                <w:rFonts w:cs="Arial"/>
                <w:color w:val="auto"/>
              </w:rPr>
              <w:t xml:space="preserve">As I listen and take part in conversations, I can use familiar and new vocabulary, phrases and </w:t>
            </w:r>
            <w:r w:rsidR="0089733C">
              <w:rPr>
                <w:rFonts w:cs="Arial"/>
                <w:color w:val="auto"/>
              </w:rPr>
              <w:t>Gaelic</w:t>
            </w:r>
            <w:r w:rsidRPr="00CC6CDE">
              <w:rPr>
                <w:rFonts w:cs="Arial"/>
                <w:color w:val="auto"/>
              </w:rPr>
              <w:t xml:space="preserve"> idiom to engage </w:t>
            </w:r>
            <w:r w:rsidR="00E33195">
              <w:rPr>
                <w:rFonts w:cs="Arial"/>
                <w:color w:val="auto"/>
              </w:rPr>
              <w:br/>
            </w:r>
            <w:r w:rsidRPr="00CC6CDE">
              <w:rPr>
                <w:rFonts w:cs="Arial"/>
                <w:color w:val="auto"/>
              </w:rPr>
              <w:t>in a coherent manner using extended vocabulary and more complex language structures.</w:t>
            </w:r>
          </w:p>
          <w:p w14:paraId="362EA4B8" w14:textId="77777777" w:rsidR="002E23CF" w:rsidRPr="009C3313" w:rsidRDefault="002E23CF" w:rsidP="004E13FE">
            <w:pPr>
              <w:tabs>
                <w:tab w:val="left" w:pos="8460"/>
              </w:tabs>
              <w:ind w:right="0"/>
              <w:jc w:val="right"/>
              <w:rPr>
                <w:rFonts w:cs="Arial"/>
                <w:b/>
                <w:color w:val="auto"/>
              </w:rPr>
            </w:pPr>
            <w:r w:rsidRPr="009C3313">
              <w:rPr>
                <w:rFonts w:cs="Arial"/>
                <w:b/>
                <w:color w:val="auto"/>
              </w:rPr>
              <w:t>GAI 3-</w:t>
            </w:r>
            <w:proofErr w:type="spellStart"/>
            <w:r w:rsidRPr="009C3313">
              <w:rPr>
                <w:rFonts w:cs="Arial"/>
                <w:b/>
                <w:color w:val="auto"/>
              </w:rPr>
              <w:t>02a</w:t>
            </w:r>
            <w:proofErr w:type="spellEnd"/>
          </w:p>
          <w:p w14:paraId="367202C8" w14:textId="77777777" w:rsidR="002E23CF" w:rsidRPr="009C3313" w:rsidRDefault="002E23CF" w:rsidP="002E23CF">
            <w:pPr>
              <w:tabs>
                <w:tab w:val="left" w:pos="8460"/>
              </w:tabs>
              <w:ind w:right="176"/>
              <w:rPr>
                <w:rFonts w:cs="Arial"/>
                <w:i/>
              </w:rPr>
            </w:pPr>
          </w:p>
          <w:p w14:paraId="4EE187A0" w14:textId="43EB808D" w:rsidR="002E23CF" w:rsidRPr="0093457A" w:rsidRDefault="002E23CF" w:rsidP="002E23CF">
            <w:pPr>
              <w:tabs>
                <w:tab w:val="left" w:pos="8460"/>
              </w:tabs>
              <w:ind w:right="176"/>
              <w:rPr>
                <w:rFonts w:cs="Arial"/>
                <w:b/>
                <w:i/>
                <w:color w:val="auto"/>
              </w:rPr>
            </w:pPr>
            <w:r w:rsidRPr="0093457A">
              <w:rPr>
                <w:rFonts w:cs="Arial"/>
                <w:b/>
                <w:i/>
                <w:color w:val="auto"/>
              </w:rPr>
              <w:t xml:space="preserve">When I engage with others, </w:t>
            </w:r>
            <w:r w:rsidR="00E33195">
              <w:rPr>
                <w:rFonts w:cs="Arial"/>
                <w:b/>
                <w:i/>
                <w:color w:val="auto"/>
              </w:rPr>
              <w:br/>
            </w:r>
            <w:r w:rsidRPr="0093457A">
              <w:rPr>
                <w:rStyle w:val="PageNumber"/>
                <w:rFonts w:cs="Arial"/>
                <w:b/>
                <w:i/>
                <w:color w:val="auto"/>
              </w:rPr>
              <w:t xml:space="preserve">I can make a relevant contribution, encourage others to contribute and acknowledge that they have the right to hold a different opinion. </w:t>
            </w:r>
          </w:p>
          <w:p w14:paraId="3D1CDE37" w14:textId="77777777" w:rsidR="002E23CF" w:rsidRPr="0093457A" w:rsidRDefault="002E23CF" w:rsidP="002E23CF">
            <w:pPr>
              <w:tabs>
                <w:tab w:val="left" w:pos="8460"/>
              </w:tabs>
              <w:ind w:right="176"/>
              <w:rPr>
                <w:rStyle w:val="PageNumber"/>
                <w:rFonts w:cs="Arial"/>
                <w:b/>
                <w:i/>
                <w:color w:val="auto"/>
              </w:rPr>
            </w:pPr>
          </w:p>
          <w:p w14:paraId="1785BCB3" w14:textId="77777777" w:rsidR="002E23CF" w:rsidRPr="0093457A" w:rsidRDefault="002E23CF" w:rsidP="002E23CF">
            <w:pPr>
              <w:tabs>
                <w:tab w:val="left" w:pos="8460"/>
              </w:tabs>
              <w:ind w:right="176"/>
              <w:rPr>
                <w:rFonts w:cs="Arial"/>
                <w:b/>
                <w:i/>
                <w:color w:val="auto"/>
              </w:rPr>
            </w:pPr>
            <w:r w:rsidRPr="0093457A">
              <w:rPr>
                <w:rFonts w:cs="Arial"/>
                <w:b/>
                <w:i/>
                <w:color w:val="auto"/>
              </w:rPr>
              <w:t xml:space="preserve">I can respond in ways appropriate to my role and use contributions to reflect on, clarify or adapt thinking. </w:t>
            </w:r>
          </w:p>
          <w:p w14:paraId="00A4D4E8" w14:textId="77777777" w:rsidR="002E23CF" w:rsidRPr="00E33195" w:rsidRDefault="002E23CF" w:rsidP="004E13FE">
            <w:pPr>
              <w:ind w:right="0"/>
              <w:jc w:val="right"/>
              <w:rPr>
                <w:rFonts w:cs="Arial"/>
                <w:b/>
                <w:color w:val="BA1820"/>
              </w:rPr>
            </w:pPr>
            <w:r w:rsidRPr="00E33195">
              <w:rPr>
                <w:rFonts w:cs="Arial"/>
                <w:b/>
                <w:i/>
                <w:color w:val="BA1820"/>
              </w:rPr>
              <w:t>LIT 3-</w:t>
            </w:r>
            <w:proofErr w:type="spellStart"/>
            <w:r w:rsidRPr="00E33195">
              <w:rPr>
                <w:rFonts w:cs="Arial"/>
                <w:b/>
                <w:i/>
                <w:color w:val="BA1820"/>
              </w:rPr>
              <w:t>02a</w:t>
            </w:r>
            <w:proofErr w:type="spellEnd"/>
          </w:p>
          <w:p w14:paraId="4E886C65" w14:textId="77777777" w:rsidR="002E23CF" w:rsidRPr="009C3313" w:rsidRDefault="002E23CF" w:rsidP="004E13FE">
            <w:pPr>
              <w:tabs>
                <w:tab w:val="left" w:pos="3719"/>
                <w:tab w:val="left" w:pos="8460"/>
              </w:tabs>
              <w:ind w:right="0"/>
              <w:jc w:val="right"/>
              <w:rPr>
                <w:rFonts w:cs="Arial"/>
                <w:b/>
              </w:rPr>
            </w:pPr>
          </w:p>
          <w:p w14:paraId="13B73213" w14:textId="44CB7FBF" w:rsidR="002E23CF" w:rsidRPr="00CC6CDE" w:rsidRDefault="002E23CF" w:rsidP="004E13FE">
            <w:pPr>
              <w:tabs>
                <w:tab w:val="left" w:pos="4145"/>
                <w:tab w:val="left" w:pos="8460"/>
              </w:tabs>
              <w:ind w:right="0"/>
              <w:rPr>
                <w:rFonts w:cs="Arial"/>
                <w:color w:val="auto"/>
              </w:rPr>
            </w:pPr>
            <w:r w:rsidRPr="00CC6CDE">
              <w:rPr>
                <w:rFonts w:cs="Arial"/>
                <w:color w:val="auto"/>
              </w:rPr>
              <w:t xml:space="preserve">Having explored and </w:t>
            </w:r>
            <w:proofErr w:type="spellStart"/>
            <w:r w:rsidRPr="00CC6CDE">
              <w:rPr>
                <w:rFonts w:cs="Arial"/>
                <w:color w:val="auto"/>
              </w:rPr>
              <w:t>analysed</w:t>
            </w:r>
            <w:proofErr w:type="spellEnd"/>
            <w:r w:rsidRPr="00CC6CDE">
              <w:rPr>
                <w:rFonts w:cs="Arial"/>
                <w:color w:val="auto"/>
              </w:rPr>
              <w:t xml:space="preserve"> the features of spoken language, </w:t>
            </w:r>
            <w:r w:rsidR="004E13FE">
              <w:rPr>
                <w:rFonts w:cs="Arial"/>
                <w:color w:val="auto"/>
              </w:rPr>
              <w:br/>
            </w:r>
            <w:r w:rsidRPr="00CC6CDE">
              <w:rPr>
                <w:rFonts w:cs="Arial"/>
                <w:color w:val="auto"/>
              </w:rPr>
              <w:t>I can use these, adopting an appropriate register to suit my purpose and audience.</w:t>
            </w:r>
            <w:r w:rsidRPr="00CC6CDE">
              <w:rPr>
                <w:rFonts w:cs="Arial"/>
                <w:b/>
                <w:color w:val="auto"/>
              </w:rPr>
              <w:t xml:space="preserve"> </w:t>
            </w:r>
          </w:p>
          <w:p w14:paraId="7608C908" w14:textId="77777777" w:rsidR="002E23CF" w:rsidRPr="009C3313" w:rsidRDefault="002E23CF" w:rsidP="004E13FE">
            <w:pPr>
              <w:tabs>
                <w:tab w:val="left" w:pos="4145"/>
              </w:tabs>
              <w:ind w:right="0"/>
              <w:jc w:val="right"/>
              <w:rPr>
                <w:rFonts w:cs="Arial"/>
                <w:b/>
                <w:color w:val="auto"/>
              </w:rPr>
            </w:pPr>
            <w:r w:rsidRPr="009C3313">
              <w:rPr>
                <w:rFonts w:cs="Arial"/>
                <w:b/>
                <w:color w:val="auto"/>
              </w:rPr>
              <w:t>GAI 3-</w:t>
            </w:r>
            <w:proofErr w:type="spellStart"/>
            <w:r w:rsidRPr="009C3313">
              <w:rPr>
                <w:rFonts w:cs="Arial"/>
                <w:b/>
                <w:color w:val="auto"/>
              </w:rPr>
              <w:t>03a</w:t>
            </w:r>
            <w:proofErr w:type="spellEnd"/>
          </w:p>
          <w:p w14:paraId="4A1538B5" w14:textId="77777777" w:rsidR="002E23CF" w:rsidRPr="00A0234B" w:rsidRDefault="002E23CF" w:rsidP="002E23CF">
            <w:pPr>
              <w:tabs>
                <w:tab w:val="left" w:pos="3719"/>
                <w:tab w:val="left" w:pos="8460"/>
              </w:tabs>
              <w:ind w:right="318"/>
              <w:jc w:val="right"/>
              <w:rPr>
                <w:rFonts w:cs="Arial"/>
                <w:b/>
                <w:sz w:val="20"/>
              </w:rPr>
            </w:pPr>
          </w:p>
        </w:tc>
        <w:tc>
          <w:tcPr>
            <w:tcW w:w="8602" w:type="dxa"/>
          </w:tcPr>
          <w:p w14:paraId="2B2D5AE3" w14:textId="77777777" w:rsidR="002E23CF" w:rsidRPr="00B25947" w:rsidRDefault="002E23CF" w:rsidP="002E23CF">
            <w:pPr>
              <w:pStyle w:val="ListParagraph"/>
              <w:numPr>
                <w:ilvl w:val="0"/>
                <w:numId w:val="0"/>
              </w:numPr>
              <w:ind w:left="360"/>
              <w:rPr>
                <w:rFonts w:cs="Arial"/>
                <w:i/>
                <w:color w:val="auto"/>
              </w:rPr>
            </w:pPr>
          </w:p>
          <w:p w14:paraId="0F0D6CB7" w14:textId="77777777" w:rsidR="002E23CF" w:rsidRPr="0093457A"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Contributes regularly in group discussions or when working collaboratively, </w:t>
            </w:r>
            <w:r w:rsidR="000C2465" w:rsidRPr="0093457A">
              <w:rPr>
                <w:rFonts w:cs="Arial"/>
                <w:b/>
                <w:i/>
                <w:color w:val="auto"/>
              </w:rPr>
              <w:t xml:space="preserve">taking on different roles to </w:t>
            </w:r>
            <w:r w:rsidRPr="0093457A">
              <w:rPr>
                <w:rFonts w:cs="Arial"/>
                <w:b/>
                <w:i/>
                <w:color w:val="auto"/>
              </w:rPr>
              <w:t>offer relevant ideas, knowledge or opinions with supporting evidence.</w:t>
            </w:r>
          </w:p>
          <w:p w14:paraId="1110658D" w14:textId="37B861A4" w:rsidR="002E23CF" w:rsidRPr="0093457A"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Responds appropriately to the views of others developing </w:t>
            </w:r>
            <w:r w:rsidR="00E33195">
              <w:rPr>
                <w:rFonts w:cs="Arial"/>
                <w:b/>
                <w:i/>
                <w:color w:val="auto"/>
              </w:rPr>
              <w:br/>
            </w:r>
            <w:r w:rsidRPr="0093457A">
              <w:rPr>
                <w:rFonts w:cs="Arial"/>
                <w:b/>
                <w:i/>
                <w:color w:val="auto"/>
              </w:rPr>
              <w:t>or adapting own thinking</w:t>
            </w:r>
            <w:r w:rsidR="009A1FD1" w:rsidRPr="0093457A">
              <w:rPr>
                <w:rFonts w:cs="Arial"/>
                <w:b/>
                <w:i/>
                <w:color w:val="auto"/>
              </w:rPr>
              <w:t xml:space="preserve"> and language</w:t>
            </w:r>
            <w:r w:rsidRPr="0093457A">
              <w:rPr>
                <w:rFonts w:cs="Arial"/>
                <w:b/>
                <w:i/>
                <w:color w:val="auto"/>
              </w:rPr>
              <w:t>.</w:t>
            </w:r>
          </w:p>
          <w:p w14:paraId="3D14871F" w14:textId="3786A818" w:rsidR="002E23CF"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Builds on the contributions of others for example, by asking or answering questions using higher</w:t>
            </w:r>
            <w:r w:rsidR="000C2465" w:rsidRPr="0093457A">
              <w:rPr>
                <w:rFonts w:cs="Arial"/>
                <w:b/>
                <w:i/>
                <w:color w:val="auto"/>
              </w:rPr>
              <w:t>-</w:t>
            </w:r>
            <w:r w:rsidRPr="0093457A">
              <w:rPr>
                <w:rFonts w:cs="Arial"/>
                <w:b/>
                <w:i/>
                <w:color w:val="auto"/>
              </w:rPr>
              <w:t xml:space="preserve">order thinking skills, clarifying </w:t>
            </w:r>
            <w:r w:rsidR="00E33195">
              <w:rPr>
                <w:rFonts w:cs="Arial"/>
                <w:b/>
                <w:i/>
                <w:color w:val="auto"/>
              </w:rPr>
              <w:br/>
            </w:r>
            <w:r w:rsidRPr="0093457A">
              <w:rPr>
                <w:rFonts w:cs="Arial"/>
                <w:b/>
                <w:i/>
                <w:color w:val="auto"/>
              </w:rPr>
              <w:t>or summarising points, supporting or challenging opinions or ideas.</w:t>
            </w:r>
          </w:p>
          <w:p w14:paraId="34E57168" w14:textId="671A363B" w:rsidR="00E33195" w:rsidRPr="00FA54EA" w:rsidRDefault="00814ED9" w:rsidP="00FB1674">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color w:val="auto"/>
              </w:rPr>
            </w:pPr>
            <w:r w:rsidRPr="00814ED9">
              <w:rPr>
                <w:rFonts w:cs="Arial"/>
                <w:b/>
                <w:color w:val="auto"/>
              </w:rPr>
              <w:t>Uses register appropriate to purpose and audience</w:t>
            </w:r>
            <w:r w:rsidR="008E2E7D">
              <w:rPr>
                <w:rFonts w:cs="Arial"/>
                <w:b/>
                <w:color w:val="auto"/>
              </w:rPr>
              <w:t xml:space="preserve"> for the most part</w:t>
            </w:r>
            <w:r w:rsidRPr="00814ED9">
              <w:rPr>
                <w:rFonts w:cs="Arial"/>
                <w:b/>
                <w:color w:val="auto"/>
              </w:rPr>
              <w:t>.</w:t>
            </w:r>
          </w:p>
          <w:p w14:paraId="606D8956" w14:textId="7556BA3D" w:rsidR="002E23CF"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color w:val="auto"/>
              </w:rPr>
            </w:pPr>
            <w:r w:rsidRPr="0093457A">
              <w:rPr>
                <w:rFonts w:cs="Arial"/>
                <w:color w:val="auto"/>
              </w:rPr>
              <w:t xml:space="preserve">Applies verbal and non-verbal communication skills appropriately </w:t>
            </w:r>
            <w:r w:rsidR="00297220">
              <w:rPr>
                <w:rFonts w:cs="Arial"/>
                <w:color w:val="auto"/>
              </w:rPr>
              <w:br/>
            </w:r>
            <w:r w:rsidRPr="0093457A">
              <w:rPr>
                <w:rFonts w:cs="Arial"/>
                <w:color w:val="auto"/>
              </w:rPr>
              <w:t>to enhance communication for example, eye contact, body language, pace, tone, emphasis and/or some rhetorical devices.</w:t>
            </w:r>
          </w:p>
          <w:p w14:paraId="05A216B9" w14:textId="77777777" w:rsidR="00FA54EA" w:rsidRPr="0093457A" w:rsidRDefault="00FA54EA" w:rsidP="00FA54EA">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Uses a range of, familiar and specialist  vocabulary and register,  </w:t>
            </w:r>
            <w:r>
              <w:rPr>
                <w:rFonts w:cs="Arial"/>
                <w:b/>
                <w:i/>
                <w:color w:val="auto"/>
              </w:rPr>
              <w:br/>
            </w:r>
            <w:r w:rsidRPr="0093457A">
              <w:rPr>
                <w:rFonts w:cs="Arial"/>
                <w:b/>
                <w:i/>
                <w:color w:val="auto"/>
              </w:rPr>
              <w:t>and idiom appropriate for the audience and across curricular areas.</w:t>
            </w:r>
          </w:p>
          <w:p w14:paraId="364E5F85" w14:textId="77777777" w:rsidR="00FA54EA" w:rsidRPr="0093457A" w:rsidRDefault="00FA54EA" w:rsidP="00FA54EA">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lastRenderedPageBreak/>
              <w:t>Shows an increasing accuracy in the use of grammar and complex sentence structures.</w:t>
            </w:r>
          </w:p>
          <w:p w14:paraId="653AA3F2" w14:textId="77777777" w:rsidR="002E23CF" w:rsidRPr="00B25947" w:rsidRDefault="002E23CF" w:rsidP="008E2E7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1080"/>
              <w:rPr>
                <w:rFonts w:cs="Arial"/>
                <w:i/>
                <w:color w:val="auto"/>
                <w:sz w:val="20"/>
              </w:rPr>
            </w:pPr>
          </w:p>
        </w:tc>
      </w:tr>
      <w:tr w:rsidR="002E23CF" w14:paraId="42452F67" w14:textId="77777777" w:rsidTr="00E33195">
        <w:trPr>
          <w:trHeight w:val="1558"/>
        </w:trPr>
        <w:tc>
          <w:tcPr>
            <w:tcW w:w="603" w:type="dxa"/>
            <w:vMerge/>
            <w:tcBorders>
              <w:left w:val="single" w:sz="4" w:space="0" w:color="auto"/>
              <w:right w:val="single" w:sz="4" w:space="0" w:color="auto"/>
            </w:tcBorders>
            <w:shd w:val="clear" w:color="auto" w:fill="BA1820"/>
          </w:tcPr>
          <w:p w14:paraId="2DCC26F1"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0BFEC9AA" w14:textId="255B7113" w:rsidR="002E23CF" w:rsidRPr="00E33195" w:rsidRDefault="002E23CF" w:rsidP="002E23CF">
            <w:pPr>
              <w:ind w:right="707"/>
              <w:rPr>
                <w:rFonts w:cs="Arial"/>
                <w:b/>
                <w:color w:val="FFFFFF" w:themeColor="background1"/>
              </w:rPr>
            </w:pPr>
            <w:r w:rsidRPr="00E33195">
              <w:rPr>
                <w:rFonts w:cs="Arial"/>
                <w:b/>
                <w:color w:val="FFFFFF" w:themeColor="background1"/>
              </w:rPr>
              <w:t xml:space="preserve">Finding and </w:t>
            </w:r>
            <w:r w:rsidR="000823E1">
              <w:rPr>
                <w:rFonts w:cs="Arial"/>
                <w:b/>
                <w:color w:val="FFFFFF" w:themeColor="background1"/>
              </w:rPr>
              <w:br/>
            </w:r>
            <w:r w:rsidRPr="00E33195">
              <w:rPr>
                <w:rFonts w:cs="Arial"/>
                <w:b/>
                <w:color w:val="FFFFFF" w:themeColor="background1"/>
              </w:rPr>
              <w:t>using information</w:t>
            </w:r>
          </w:p>
          <w:p w14:paraId="64FC3592" w14:textId="77777777" w:rsidR="002E23CF" w:rsidRDefault="002E23CF" w:rsidP="002E23CF">
            <w:pPr>
              <w:ind w:right="707"/>
              <w:rPr>
                <w:rFonts w:cs="Arial"/>
                <w:color w:val="FFFFFF" w:themeColor="background1"/>
              </w:rPr>
            </w:pPr>
            <w:r w:rsidRPr="00E33195">
              <w:rPr>
                <w:rFonts w:cs="Arial"/>
                <w:b/>
                <w:color w:val="FFFFFF" w:themeColor="background1"/>
              </w:rPr>
              <w:t xml:space="preserve">- </w:t>
            </w:r>
            <w:r w:rsidRPr="00E33195">
              <w:rPr>
                <w:rFonts w:cs="Arial"/>
                <w:color w:val="FFFFFF" w:themeColor="background1"/>
              </w:rPr>
              <w:t>when listening to, watching and talking about texts with increasingly complex ideas, structures and specialist vocabulary</w:t>
            </w:r>
          </w:p>
          <w:p w14:paraId="3AA01DF9" w14:textId="77777777" w:rsidR="007641B5" w:rsidRDefault="007641B5" w:rsidP="002E23CF">
            <w:pPr>
              <w:ind w:right="707"/>
              <w:rPr>
                <w:rFonts w:cs="Arial"/>
                <w:color w:val="FFFFFF" w:themeColor="background1"/>
              </w:rPr>
            </w:pPr>
          </w:p>
          <w:p w14:paraId="2BAA9D92" w14:textId="77777777" w:rsidR="007641B5" w:rsidRDefault="007641B5" w:rsidP="002E23CF">
            <w:pPr>
              <w:ind w:right="707"/>
              <w:rPr>
                <w:rFonts w:cs="Arial"/>
                <w:color w:val="FFFFFF" w:themeColor="background1"/>
              </w:rPr>
            </w:pPr>
          </w:p>
          <w:p w14:paraId="4B6BA1C9" w14:textId="77777777" w:rsidR="007641B5" w:rsidRDefault="007641B5" w:rsidP="002E23CF">
            <w:pPr>
              <w:ind w:right="707"/>
              <w:rPr>
                <w:rFonts w:cs="Arial"/>
                <w:color w:val="FFFFFF" w:themeColor="background1"/>
              </w:rPr>
            </w:pPr>
          </w:p>
          <w:p w14:paraId="7B2A7B40" w14:textId="77777777" w:rsidR="007641B5" w:rsidRDefault="007641B5" w:rsidP="002E23CF">
            <w:pPr>
              <w:ind w:right="707"/>
              <w:rPr>
                <w:rFonts w:cs="Arial"/>
                <w:color w:val="FFFFFF" w:themeColor="background1"/>
              </w:rPr>
            </w:pPr>
          </w:p>
          <w:p w14:paraId="27C74149" w14:textId="77777777" w:rsidR="007641B5" w:rsidRDefault="007641B5" w:rsidP="002E23CF">
            <w:pPr>
              <w:ind w:right="707"/>
              <w:rPr>
                <w:rFonts w:cs="Arial"/>
                <w:color w:val="FFFFFF" w:themeColor="background1"/>
              </w:rPr>
            </w:pPr>
          </w:p>
          <w:p w14:paraId="22204ABD" w14:textId="77777777" w:rsidR="007641B5" w:rsidRDefault="007641B5" w:rsidP="002E23CF">
            <w:pPr>
              <w:ind w:right="707"/>
              <w:rPr>
                <w:rFonts w:cs="Arial"/>
                <w:color w:val="FFFFFF" w:themeColor="background1"/>
              </w:rPr>
            </w:pPr>
          </w:p>
          <w:p w14:paraId="4BDFF77F" w14:textId="77777777" w:rsidR="007641B5" w:rsidRDefault="007641B5" w:rsidP="002E23CF">
            <w:pPr>
              <w:ind w:right="707"/>
              <w:rPr>
                <w:rFonts w:cs="Arial"/>
                <w:color w:val="FFFFFF" w:themeColor="background1"/>
              </w:rPr>
            </w:pPr>
          </w:p>
          <w:p w14:paraId="6A269DDF" w14:textId="77777777" w:rsidR="007641B5" w:rsidRDefault="007641B5" w:rsidP="002E23CF">
            <w:pPr>
              <w:ind w:right="707"/>
              <w:rPr>
                <w:rFonts w:cs="Arial"/>
                <w:color w:val="FFFFFF" w:themeColor="background1"/>
              </w:rPr>
            </w:pPr>
          </w:p>
          <w:p w14:paraId="668372F0" w14:textId="77777777" w:rsidR="007641B5" w:rsidRDefault="007641B5" w:rsidP="002E23CF">
            <w:pPr>
              <w:ind w:right="707"/>
              <w:rPr>
                <w:rFonts w:cs="Arial"/>
                <w:color w:val="FFFFFF" w:themeColor="background1"/>
              </w:rPr>
            </w:pPr>
          </w:p>
          <w:p w14:paraId="5BDD55D9" w14:textId="77777777" w:rsidR="007641B5" w:rsidRDefault="007641B5" w:rsidP="002E23CF">
            <w:pPr>
              <w:ind w:right="707"/>
              <w:rPr>
                <w:rFonts w:cs="Arial"/>
                <w:color w:val="FFFFFF" w:themeColor="background1"/>
              </w:rPr>
            </w:pPr>
          </w:p>
          <w:p w14:paraId="55335EEA" w14:textId="77777777" w:rsidR="007641B5" w:rsidRDefault="007641B5" w:rsidP="002E23CF">
            <w:pPr>
              <w:ind w:right="707"/>
              <w:rPr>
                <w:rFonts w:cs="Arial"/>
                <w:color w:val="FFFFFF" w:themeColor="background1"/>
              </w:rPr>
            </w:pPr>
          </w:p>
          <w:p w14:paraId="2ECD253B" w14:textId="77777777" w:rsidR="007641B5" w:rsidRDefault="007641B5" w:rsidP="002E23CF">
            <w:pPr>
              <w:ind w:right="707"/>
              <w:rPr>
                <w:rFonts w:cs="Arial"/>
                <w:color w:val="FFFFFF" w:themeColor="background1"/>
              </w:rPr>
            </w:pPr>
          </w:p>
          <w:p w14:paraId="488B37A1" w14:textId="071861FA" w:rsidR="007641B5" w:rsidRPr="00E33195" w:rsidRDefault="007641B5" w:rsidP="002E23CF">
            <w:pPr>
              <w:ind w:right="707"/>
              <w:rPr>
                <w:rFonts w:cs="Arial"/>
                <w:color w:val="FFFFFF" w:themeColor="background1"/>
              </w:rPr>
            </w:pPr>
          </w:p>
        </w:tc>
        <w:tc>
          <w:tcPr>
            <w:tcW w:w="3543" w:type="dxa"/>
          </w:tcPr>
          <w:p w14:paraId="1FE1F029" w14:textId="77777777" w:rsidR="002E23CF" w:rsidRPr="0093457A" w:rsidRDefault="002E23CF" w:rsidP="002E23CF">
            <w:pPr>
              <w:tabs>
                <w:tab w:val="left" w:pos="8460"/>
              </w:tabs>
              <w:ind w:right="175"/>
              <w:rPr>
                <w:rFonts w:cs="Arial"/>
                <w:b/>
                <w:i/>
                <w:color w:val="auto"/>
              </w:rPr>
            </w:pPr>
            <w:r w:rsidRPr="0093457A">
              <w:rPr>
                <w:rFonts w:cs="Arial"/>
                <w:b/>
                <w:i/>
                <w:color w:val="auto"/>
              </w:rPr>
              <w:t>As I listen or watch, I can:</w:t>
            </w:r>
          </w:p>
          <w:p w14:paraId="39C7121D" w14:textId="1FE282EB"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 xml:space="preserve">identify and give an accurate account of </w:t>
            </w:r>
            <w:r w:rsidR="00297220">
              <w:rPr>
                <w:rFonts w:cs="Arial"/>
                <w:b/>
                <w:i/>
                <w:color w:val="auto"/>
              </w:rPr>
              <w:br/>
            </w:r>
            <w:r w:rsidRPr="0093457A">
              <w:rPr>
                <w:rFonts w:cs="Arial"/>
                <w:b/>
                <w:i/>
                <w:color w:val="auto"/>
              </w:rPr>
              <w:t xml:space="preserve">the purpose and main concerns of the text, </w:t>
            </w:r>
            <w:r w:rsidR="00297220">
              <w:rPr>
                <w:rFonts w:cs="Arial"/>
                <w:b/>
                <w:i/>
                <w:color w:val="auto"/>
              </w:rPr>
              <w:br/>
            </w:r>
            <w:r w:rsidRPr="0093457A">
              <w:rPr>
                <w:rFonts w:cs="Arial"/>
                <w:b/>
                <w:i/>
                <w:color w:val="auto"/>
              </w:rPr>
              <w:t>and can make inferences from key statements</w:t>
            </w:r>
          </w:p>
          <w:p w14:paraId="250EA560" w14:textId="77777777"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identify and discuss similarities and differences between different types of text</w:t>
            </w:r>
          </w:p>
          <w:p w14:paraId="3DEB0840" w14:textId="4FC53F85"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 xml:space="preserve">use this information </w:t>
            </w:r>
            <w:r w:rsidR="00297220">
              <w:rPr>
                <w:rFonts w:cs="Arial"/>
                <w:b/>
                <w:i/>
                <w:color w:val="auto"/>
              </w:rPr>
              <w:br/>
            </w:r>
            <w:r w:rsidRPr="0093457A">
              <w:rPr>
                <w:rFonts w:cs="Arial"/>
                <w:b/>
                <w:i/>
                <w:color w:val="auto"/>
              </w:rPr>
              <w:t>for different purposes.</w:t>
            </w:r>
          </w:p>
          <w:p w14:paraId="613DBB39" w14:textId="23E6864F" w:rsidR="002E23CF" w:rsidRPr="00E33195" w:rsidRDefault="00297220" w:rsidP="004E13FE">
            <w:pPr>
              <w:tabs>
                <w:tab w:val="left" w:pos="8460"/>
              </w:tabs>
              <w:ind w:right="0"/>
              <w:rPr>
                <w:rFonts w:cs="Arial"/>
                <w:b/>
                <w:i/>
                <w:color w:val="BA1820"/>
              </w:rPr>
            </w:pPr>
            <w:r>
              <w:rPr>
                <w:rFonts w:cs="Arial"/>
                <w:b/>
                <w:i/>
                <w:color w:val="DC6200"/>
              </w:rPr>
              <w:t xml:space="preserve">                              </w:t>
            </w:r>
            <w:r w:rsidR="004E13FE">
              <w:rPr>
                <w:rFonts w:cs="Arial"/>
                <w:b/>
                <w:i/>
                <w:color w:val="DC6200"/>
              </w:rPr>
              <w:t xml:space="preserve">   </w:t>
            </w:r>
            <w:r>
              <w:rPr>
                <w:rFonts w:cs="Arial"/>
                <w:b/>
                <w:i/>
                <w:color w:val="DC6200"/>
              </w:rPr>
              <w:t xml:space="preserve">     </w:t>
            </w:r>
            <w:r w:rsidR="002E23CF" w:rsidRPr="00E33195">
              <w:rPr>
                <w:rFonts w:cs="Arial"/>
                <w:b/>
                <w:i/>
                <w:color w:val="BA1820"/>
              </w:rPr>
              <w:t>LIT 3-</w:t>
            </w:r>
            <w:proofErr w:type="spellStart"/>
            <w:r w:rsidR="002E23CF" w:rsidRPr="00E33195">
              <w:rPr>
                <w:rFonts w:cs="Arial"/>
                <w:b/>
                <w:i/>
                <w:color w:val="BA1820"/>
              </w:rPr>
              <w:t>04a</w:t>
            </w:r>
            <w:proofErr w:type="spellEnd"/>
          </w:p>
          <w:p w14:paraId="184472DE" w14:textId="77777777" w:rsidR="002E23CF" w:rsidRPr="0093457A" w:rsidRDefault="002E23CF" w:rsidP="004E13FE">
            <w:pPr>
              <w:tabs>
                <w:tab w:val="left" w:pos="8460"/>
              </w:tabs>
              <w:ind w:right="0"/>
              <w:rPr>
                <w:rFonts w:cs="Arial"/>
                <w:b/>
                <w:i/>
                <w:color w:val="D10B17"/>
              </w:rPr>
            </w:pPr>
          </w:p>
          <w:p w14:paraId="14F77D7A" w14:textId="0ACB0407" w:rsidR="002E23CF" w:rsidRPr="0093457A" w:rsidRDefault="002E23CF" w:rsidP="004E13FE">
            <w:pPr>
              <w:tabs>
                <w:tab w:val="left" w:pos="8460"/>
              </w:tabs>
              <w:ind w:right="0"/>
              <w:rPr>
                <w:rFonts w:cs="Arial"/>
                <w:b/>
                <w:i/>
                <w:color w:val="auto"/>
              </w:rPr>
            </w:pPr>
            <w:r w:rsidRPr="0093457A">
              <w:rPr>
                <w:rFonts w:cs="Arial"/>
                <w:b/>
                <w:i/>
                <w:color w:val="auto"/>
              </w:rPr>
              <w:t xml:space="preserve">As I listen or watch, I can make notes and </w:t>
            </w:r>
            <w:proofErr w:type="spellStart"/>
            <w:r w:rsidRPr="0093457A">
              <w:rPr>
                <w:rFonts w:cs="Arial"/>
                <w:b/>
                <w:i/>
                <w:color w:val="auto"/>
              </w:rPr>
              <w:t>organise</w:t>
            </w:r>
            <w:proofErr w:type="spellEnd"/>
            <w:r w:rsidRPr="0093457A">
              <w:rPr>
                <w:rFonts w:cs="Arial"/>
                <w:b/>
                <w:i/>
                <w:color w:val="auto"/>
              </w:rPr>
              <w:t xml:space="preserve"> these to develop thinking, help retain and recall information, explore </w:t>
            </w:r>
            <w:r w:rsidR="00297220">
              <w:rPr>
                <w:rFonts w:cs="Arial"/>
                <w:b/>
                <w:i/>
                <w:color w:val="auto"/>
              </w:rPr>
              <w:br/>
            </w:r>
            <w:r w:rsidRPr="0093457A">
              <w:rPr>
                <w:rFonts w:cs="Arial"/>
                <w:b/>
                <w:i/>
                <w:color w:val="auto"/>
              </w:rPr>
              <w:t xml:space="preserve">issues and create new </w:t>
            </w:r>
            <w:r w:rsidR="00297220">
              <w:rPr>
                <w:rFonts w:cs="Arial"/>
                <w:b/>
                <w:i/>
                <w:color w:val="auto"/>
              </w:rPr>
              <w:br/>
            </w:r>
            <w:r w:rsidRPr="0093457A">
              <w:rPr>
                <w:rFonts w:cs="Arial"/>
                <w:b/>
                <w:i/>
                <w:color w:val="auto"/>
              </w:rPr>
              <w:t xml:space="preserve">texts, using my own </w:t>
            </w:r>
            <w:r w:rsidR="00297220">
              <w:rPr>
                <w:rFonts w:cs="Arial"/>
                <w:b/>
                <w:i/>
                <w:color w:val="auto"/>
              </w:rPr>
              <w:br/>
            </w:r>
            <w:r w:rsidRPr="0093457A">
              <w:rPr>
                <w:rFonts w:cs="Arial"/>
                <w:b/>
                <w:i/>
                <w:color w:val="auto"/>
              </w:rPr>
              <w:t>words as appropriate.</w:t>
            </w:r>
            <w:r w:rsidRPr="0093457A" w:rsidDel="00734A6F">
              <w:rPr>
                <w:rFonts w:cs="Arial"/>
                <w:b/>
                <w:i/>
                <w:color w:val="auto"/>
              </w:rPr>
              <w:t xml:space="preserve"> </w:t>
            </w:r>
          </w:p>
          <w:p w14:paraId="7FC73216" w14:textId="3DF61092" w:rsidR="002E23CF" w:rsidRPr="00297220" w:rsidRDefault="00297220" w:rsidP="004E13FE">
            <w:pPr>
              <w:tabs>
                <w:tab w:val="left" w:pos="8460"/>
              </w:tabs>
              <w:ind w:right="0"/>
              <w:rPr>
                <w:rFonts w:cs="Arial"/>
                <w:b/>
                <w:i/>
                <w:color w:val="BA1820"/>
              </w:rPr>
            </w:pPr>
            <w:r>
              <w:rPr>
                <w:rFonts w:cs="Arial"/>
                <w:b/>
                <w:i/>
                <w:color w:val="DC6200"/>
              </w:rPr>
              <w:t xml:space="preserve">          </w:t>
            </w:r>
            <w:r w:rsidR="004E13FE">
              <w:rPr>
                <w:rFonts w:cs="Arial"/>
                <w:b/>
                <w:i/>
                <w:color w:val="DC6200"/>
              </w:rPr>
              <w:t xml:space="preserve">    </w:t>
            </w:r>
            <w:r>
              <w:rPr>
                <w:rFonts w:cs="Arial"/>
                <w:b/>
                <w:i/>
                <w:color w:val="DC6200"/>
              </w:rPr>
              <w:t xml:space="preserve">      </w:t>
            </w:r>
            <w:r w:rsidR="002E23CF" w:rsidRPr="00297220">
              <w:rPr>
                <w:rFonts w:cs="Arial"/>
                <w:b/>
                <w:i/>
                <w:color w:val="BA1820"/>
              </w:rPr>
              <w:t>LIT 3-</w:t>
            </w:r>
            <w:proofErr w:type="spellStart"/>
            <w:r w:rsidR="002E23CF" w:rsidRPr="00297220">
              <w:rPr>
                <w:rFonts w:cs="Arial"/>
                <w:b/>
                <w:i/>
                <w:color w:val="BA1820"/>
              </w:rPr>
              <w:t>05a</w:t>
            </w:r>
            <w:proofErr w:type="spellEnd"/>
            <w:r w:rsidR="002E23CF" w:rsidRPr="00297220">
              <w:rPr>
                <w:rFonts w:cs="Arial"/>
                <w:b/>
                <w:i/>
                <w:color w:val="BA1820"/>
              </w:rPr>
              <w:t xml:space="preserve"> / LIT 4-</w:t>
            </w:r>
            <w:proofErr w:type="spellStart"/>
            <w:r w:rsidR="002E23CF" w:rsidRPr="00297220">
              <w:rPr>
                <w:rFonts w:cs="Arial"/>
                <w:b/>
                <w:i/>
                <w:color w:val="BA1820"/>
              </w:rPr>
              <w:t>05a</w:t>
            </w:r>
            <w:proofErr w:type="spellEnd"/>
          </w:p>
          <w:p w14:paraId="17D98063" w14:textId="77777777" w:rsidR="002E23CF" w:rsidRPr="0093457A" w:rsidRDefault="002E23CF" w:rsidP="002E23CF">
            <w:pPr>
              <w:tabs>
                <w:tab w:val="left" w:pos="8460"/>
              </w:tabs>
              <w:ind w:right="175"/>
              <w:rPr>
                <w:rFonts w:cs="Arial"/>
                <w:b/>
                <w:i/>
                <w:color w:val="D10B17"/>
              </w:rPr>
            </w:pPr>
          </w:p>
          <w:p w14:paraId="5DBB534C" w14:textId="77777777" w:rsidR="004E13FE" w:rsidRDefault="004E13FE" w:rsidP="00555806">
            <w:pPr>
              <w:tabs>
                <w:tab w:val="left" w:pos="8460"/>
              </w:tabs>
              <w:ind w:right="175"/>
              <w:rPr>
                <w:rFonts w:cs="Arial"/>
                <w:b/>
                <w:i/>
                <w:color w:val="auto"/>
              </w:rPr>
            </w:pPr>
          </w:p>
          <w:p w14:paraId="76777933" w14:textId="77777777" w:rsidR="004E13FE" w:rsidRDefault="004E13FE" w:rsidP="00555806">
            <w:pPr>
              <w:tabs>
                <w:tab w:val="left" w:pos="8460"/>
              </w:tabs>
              <w:ind w:right="175"/>
              <w:rPr>
                <w:rFonts w:cs="Arial"/>
                <w:b/>
                <w:i/>
                <w:color w:val="auto"/>
              </w:rPr>
            </w:pPr>
          </w:p>
          <w:p w14:paraId="5A8E6522" w14:textId="043E2049" w:rsidR="002E23CF" w:rsidRPr="007641B5" w:rsidRDefault="002E23CF" w:rsidP="007641B5">
            <w:pPr>
              <w:tabs>
                <w:tab w:val="left" w:pos="8460"/>
              </w:tabs>
              <w:ind w:right="175"/>
              <w:rPr>
                <w:rFonts w:cs="Arial"/>
                <w:b/>
                <w:i/>
                <w:color w:val="auto"/>
              </w:rPr>
            </w:pPr>
            <w:r w:rsidRPr="0093457A">
              <w:rPr>
                <w:rFonts w:cs="Arial"/>
                <w:b/>
                <w:i/>
                <w:color w:val="auto"/>
              </w:rPr>
              <w:lastRenderedPageBreak/>
              <w:t xml:space="preserve">I can independently select ideas and relevant information for different purposes, </w:t>
            </w:r>
            <w:proofErr w:type="spellStart"/>
            <w:r w:rsidRPr="0093457A">
              <w:rPr>
                <w:rFonts w:cs="Arial"/>
                <w:b/>
                <w:i/>
                <w:color w:val="auto"/>
              </w:rPr>
              <w:t>organise</w:t>
            </w:r>
            <w:proofErr w:type="spellEnd"/>
            <w:r w:rsidRPr="0093457A">
              <w:rPr>
                <w:rFonts w:cs="Arial"/>
                <w:b/>
                <w:i/>
                <w:color w:val="auto"/>
              </w:rPr>
              <w:t xml:space="preserve"> essential information or ideas and any supporting detail in a logical order, and use suitable vocabulary to communicat</w:t>
            </w:r>
            <w:r w:rsidR="007641B5">
              <w:rPr>
                <w:rFonts w:cs="Arial"/>
                <w:b/>
                <w:i/>
                <w:color w:val="auto"/>
              </w:rPr>
              <w:t>e effectively with my audience.</w:t>
            </w:r>
          </w:p>
          <w:p w14:paraId="23CAA00C" w14:textId="6F85E4C3" w:rsidR="002E23CF" w:rsidRPr="00E67B0D" w:rsidRDefault="002E23CF" w:rsidP="004E13FE">
            <w:pPr>
              <w:tabs>
                <w:tab w:val="left" w:pos="8460"/>
              </w:tabs>
              <w:ind w:right="0"/>
              <w:jc w:val="right"/>
              <w:rPr>
                <w:rFonts w:cs="Arial"/>
                <w:b/>
                <w:i/>
                <w:color w:val="BA1820"/>
              </w:rPr>
            </w:pPr>
            <w:r w:rsidRPr="00E67B0D">
              <w:rPr>
                <w:rFonts w:cs="Arial"/>
                <w:b/>
                <w:i/>
                <w:color w:val="BA1820"/>
              </w:rPr>
              <w:t>LIT 3-</w:t>
            </w:r>
            <w:proofErr w:type="spellStart"/>
            <w:r w:rsidRPr="00E67B0D">
              <w:rPr>
                <w:rFonts w:cs="Arial"/>
                <w:b/>
                <w:i/>
                <w:color w:val="BA1820"/>
              </w:rPr>
              <w:t>06a</w:t>
            </w:r>
            <w:proofErr w:type="spellEnd"/>
            <w:r w:rsidRPr="00E67B0D">
              <w:rPr>
                <w:rFonts w:cs="Arial"/>
                <w:b/>
                <w:i/>
                <w:color w:val="BA1820"/>
              </w:rPr>
              <w:t xml:space="preserve"> / LIT 4-</w:t>
            </w:r>
            <w:proofErr w:type="spellStart"/>
            <w:r w:rsidRPr="00E67B0D">
              <w:rPr>
                <w:rFonts w:cs="Arial"/>
                <w:b/>
                <w:i/>
                <w:color w:val="BA1820"/>
              </w:rPr>
              <w:t>06a</w:t>
            </w:r>
            <w:proofErr w:type="spellEnd"/>
          </w:p>
          <w:p w14:paraId="2F6AA5E8" w14:textId="1758EA6B" w:rsidR="00C15133" w:rsidRPr="0093457A" w:rsidRDefault="00C15133" w:rsidP="002E23CF">
            <w:pPr>
              <w:tabs>
                <w:tab w:val="left" w:pos="8460"/>
              </w:tabs>
              <w:ind w:right="175"/>
              <w:jc w:val="right"/>
              <w:rPr>
                <w:rFonts w:cs="Arial"/>
                <w:b/>
                <w:i/>
                <w:sz w:val="20"/>
              </w:rPr>
            </w:pPr>
          </w:p>
        </w:tc>
        <w:tc>
          <w:tcPr>
            <w:tcW w:w="8602" w:type="dxa"/>
          </w:tcPr>
          <w:p w14:paraId="296B7BF1" w14:textId="77777777" w:rsidR="002E23CF" w:rsidRPr="0093457A" w:rsidRDefault="002E23CF" w:rsidP="002E23CF">
            <w:pPr>
              <w:pStyle w:val="ListParagraph"/>
              <w:numPr>
                <w:ilvl w:val="0"/>
                <w:numId w:val="0"/>
              </w:numPr>
              <w:ind w:left="360"/>
              <w:rPr>
                <w:rFonts w:cs="Arial"/>
                <w:b/>
                <w:i/>
                <w:color w:val="auto"/>
              </w:rPr>
            </w:pPr>
          </w:p>
          <w:p w14:paraId="43681A65" w14:textId="0BC9695D" w:rsidR="0017398D" w:rsidRPr="0093457A" w:rsidRDefault="0017398D"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Pr>
                <w:rFonts w:cs="Arial"/>
                <w:b/>
                <w:i/>
                <w:color w:val="auto"/>
              </w:rPr>
              <w:t>Identifies and gives an account of the purpose and main ideas of spoken texts, with appropriate justification.</w:t>
            </w:r>
          </w:p>
          <w:p w14:paraId="4B540B4C" w14:textId="5D9C286C" w:rsidR="002E23CF" w:rsidRPr="0093457A" w:rsidRDefault="002E23CF"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Identifies similarities and differences between texts for example, </w:t>
            </w:r>
            <w:r w:rsidR="00297220">
              <w:rPr>
                <w:rFonts w:cs="Arial"/>
                <w:b/>
                <w:i/>
                <w:color w:val="auto"/>
              </w:rPr>
              <w:br/>
            </w:r>
            <w:r w:rsidRPr="0093457A">
              <w:rPr>
                <w:rFonts w:cs="Arial"/>
                <w:b/>
                <w:i/>
                <w:color w:val="auto"/>
              </w:rPr>
              <w:t>content, style, and/or language.</w:t>
            </w:r>
          </w:p>
          <w:p w14:paraId="7242418A" w14:textId="4AC7A2D5" w:rsidR="002E23CF" w:rsidRPr="0093457A" w:rsidRDefault="002E23CF"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own words and suitable vocabulary, to make and organise </w:t>
            </w:r>
            <w:r w:rsidR="00297220">
              <w:rPr>
                <w:rFonts w:cs="Arial"/>
                <w:b/>
                <w:i/>
                <w:color w:val="auto"/>
              </w:rPr>
              <w:br/>
            </w:r>
            <w:r w:rsidRPr="0093457A">
              <w:rPr>
                <w:rFonts w:cs="Arial"/>
                <w:b/>
                <w:i/>
                <w:color w:val="auto"/>
              </w:rPr>
              <w:t>notes selecting key information.</w:t>
            </w:r>
          </w:p>
          <w:p w14:paraId="72D950A7" w14:textId="67BE98EC" w:rsidR="002E23CF" w:rsidRPr="0093457A" w:rsidRDefault="002E23CF"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notes to create new texts appropriate to audience </w:t>
            </w:r>
            <w:r w:rsidR="00297220">
              <w:rPr>
                <w:rFonts w:cs="Arial"/>
                <w:b/>
                <w:i/>
                <w:color w:val="auto"/>
              </w:rPr>
              <w:br/>
            </w:r>
            <w:r w:rsidRPr="0093457A">
              <w:rPr>
                <w:rFonts w:cs="Arial"/>
                <w:b/>
                <w:i/>
                <w:color w:val="auto"/>
              </w:rPr>
              <w:t>that demonstrate understanding of purpose.</w:t>
            </w:r>
          </w:p>
          <w:p w14:paraId="15F80AE2" w14:textId="15FD83E2" w:rsidR="009A1FD1" w:rsidRPr="0093457A" w:rsidRDefault="009A1FD1"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Reviews text to improve accuracy and become more responsible </w:t>
            </w:r>
            <w:r w:rsidR="00297220">
              <w:rPr>
                <w:rFonts w:cs="Arial"/>
                <w:b/>
                <w:i/>
                <w:color w:val="auto"/>
              </w:rPr>
              <w:br/>
            </w:r>
            <w:r w:rsidRPr="0093457A">
              <w:rPr>
                <w:rFonts w:cs="Arial"/>
                <w:b/>
                <w:i/>
                <w:color w:val="auto"/>
              </w:rPr>
              <w:t>for own learning and</w:t>
            </w:r>
            <w:r w:rsidR="00556C3C" w:rsidRPr="0093457A">
              <w:rPr>
                <w:rFonts w:cs="Arial"/>
                <w:b/>
                <w:i/>
                <w:color w:val="auto"/>
              </w:rPr>
              <w:t xml:space="preserve"> improvement</w:t>
            </w:r>
            <w:r w:rsidR="00E559C4">
              <w:rPr>
                <w:rFonts w:cs="Arial"/>
                <w:b/>
                <w:i/>
                <w:color w:val="auto"/>
              </w:rPr>
              <w:t>.</w:t>
            </w:r>
            <w:r w:rsidRPr="0093457A">
              <w:rPr>
                <w:rFonts w:cs="Arial"/>
                <w:b/>
                <w:i/>
                <w:color w:val="auto"/>
              </w:rPr>
              <w:t xml:space="preserve">  </w:t>
            </w:r>
          </w:p>
          <w:p w14:paraId="67C64F73" w14:textId="77777777" w:rsidR="002E23CF" w:rsidRPr="0093457A" w:rsidRDefault="002E23CF" w:rsidP="002E23CF">
            <w:pPr>
              <w:pStyle w:val="ListParagraph"/>
              <w:numPr>
                <w:ilvl w:val="0"/>
                <w:numId w:val="0"/>
              </w:numPr>
              <w:ind w:left="360"/>
              <w:rPr>
                <w:rFonts w:cs="Arial"/>
                <w:b/>
                <w:i/>
                <w:color w:val="auto"/>
              </w:rPr>
            </w:pPr>
          </w:p>
          <w:p w14:paraId="3DE2D654" w14:textId="77777777" w:rsidR="002E23CF" w:rsidRPr="00B25947" w:rsidRDefault="002E23CF" w:rsidP="002E23CF">
            <w:pPr>
              <w:rPr>
                <w:rFonts w:cs="Arial"/>
                <w:color w:val="auto"/>
              </w:rPr>
            </w:pPr>
          </w:p>
        </w:tc>
      </w:tr>
      <w:tr w:rsidR="002E23CF" w14:paraId="0282416E" w14:textId="77777777" w:rsidTr="00E33195">
        <w:trPr>
          <w:trHeight w:val="68"/>
        </w:trPr>
        <w:tc>
          <w:tcPr>
            <w:tcW w:w="603" w:type="dxa"/>
            <w:vMerge/>
            <w:tcBorders>
              <w:left w:val="single" w:sz="4" w:space="0" w:color="auto"/>
              <w:right w:val="single" w:sz="4" w:space="0" w:color="auto"/>
            </w:tcBorders>
            <w:shd w:val="clear" w:color="auto" w:fill="BA1820"/>
          </w:tcPr>
          <w:p w14:paraId="733868EB"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561DEBCB" w14:textId="4925BB59" w:rsidR="002E23CF" w:rsidRPr="00E33195" w:rsidRDefault="00EB04C5" w:rsidP="002E23CF">
            <w:pPr>
              <w:ind w:right="565"/>
              <w:rPr>
                <w:rFonts w:cs="Arial"/>
                <w:b/>
                <w:color w:val="FFFFFF" w:themeColor="background1"/>
              </w:rPr>
            </w:pPr>
            <w:r w:rsidRPr="00E72BB1">
              <w:rPr>
                <w:rFonts w:cs="Arial"/>
                <w:noProof/>
                <w:color w:val="FFFFFF" w:themeColor="background1"/>
                <w:lang w:val="en-GB" w:eastAsia="en-GB"/>
              </w:rPr>
              <mc:AlternateContent>
                <mc:Choice Requires="wps">
                  <w:drawing>
                    <wp:anchor distT="0" distB="0" distL="114300" distR="114300" simplePos="0" relativeHeight="251759616" behindDoc="0" locked="0" layoutInCell="1" allowOverlap="1" wp14:anchorId="023DF0DF" wp14:editId="68E0E7EA">
                      <wp:simplePos x="0" y="0"/>
                      <wp:positionH relativeFrom="column">
                        <wp:posOffset>-1414462</wp:posOffset>
                      </wp:positionH>
                      <wp:positionV relativeFrom="paragraph">
                        <wp:posOffset>286619</wp:posOffset>
                      </wp:positionV>
                      <wp:extent cx="2288540" cy="231775"/>
                      <wp:effectExtent l="0" t="318"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88540" cy="231775"/>
                              </a:xfrm>
                              <a:prstGeom prst="rect">
                                <a:avLst/>
                              </a:prstGeom>
                              <a:solidFill>
                                <a:srgbClr val="BA1820"/>
                              </a:solidFill>
                              <a:ln w="9525">
                                <a:noFill/>
                                <a:miter lim="800000"/>
                                <a:headEnd/>
                                <a:tailEnd/>
                              </a:ln>
                            </wps:spPr>
                            <wps:txbx>
                              <w:txbxContent>
                                <w:p w14:paraId="32D8AB49" w14:textId="1AEEB1B4" w:rsidR="00B152DF" w:rsidRPr="00384623" w:rsidRDefault="00B152DF" w:rsidP="00EB04C5">
                                  <w:pPr>
                                    <w:ind w:right="0"/>
                                    <w:jc w:val="center"/>
                                    <w:rPr>
                                      <w:rFonts w:cs="Arial"/>
                                      <w:b/>
                                      <w:color w:val="FFFFFF" w:themeColor="background1"/>
                                      <w:szCs w:val="24"/>
                                    </w:rPr>
                                  </w:pPr>
                                  <w:r>
                                    <w:rPr>
                                      <w:rFonts w:cs="Arial"/>
                                      <w:b/>
                                      <w:color w:val="FFFFFF" w:themeColor="background1"/>
                                      <w:szCs w:val="24"/>
                                    </w:rPr>
                                    <w:t>Listening and Talking</w:t>
                                  </w:r>
                                </w:p>
                                <w:p w14:paraId="3D2FE5D6" w14:textId="77777777" w:rsidR="00B152DF" w:rsidRDefault="00B152DF" w:rsidP="00EB04C5">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11.35pt;margin-top:22.55pt;width:180.2pt;height:18.2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" fillcolor="#ba1820" stroked="f">
                      <v:textbox>
                        <w:txbxContent>
                          <w:p w14:paraId="32D8AB49" w14:textId="1AEEB1B4" w:rsidR="00B152DF" w:rsidRPr="00384623" w:rsidRDefault="00B152DF" w:rsidP="00EB04C5">
                            <w:pPr>
                              <w:ind w:right="0"/>
                              <w:jc w:val="center"/>
                              <w:rPr>
                                <w:rFonts w:cs="Arial"/>
                                <w:b/>
                                <w:color w:val="FFFFFF" w:themeColor="background1"/>
                                <w:szCs w:val="24"/>
                              </w:rPr>
                            </w:pPr>
                            <w:r>
                              <w:rPr>
                                <w:rFonts w:cs="Arial"/>
                                <w:b/>
                                <w:color w:val="FFFFFF" w:themeColor="background1"/>
                                <w:szCs w:val="24"/>
                              </w:rPr>
                              <w:t>Listening and Talking</w:t>
                            </w:r>
                          </w:p>
                          <w:p w14:paraId="3D2FE5D6" w14:textId="77777777" w:rsidR="00B152DF" w:rsidRDefault="00B152DF" w:rsidP="00EB04C5">
                            <w:pPr>
                              <w:ind w:right="0"/>
                              <w:jc w:val="center"/>
                            </w:pPr>
                          </w:p>
                        </w:txbxContent>
                      </v:textbox>
                    </v:shape>
                  </w:pict>
                </mc:Fallback>
              </mc:AlternateContent>
            </w:r>
            <w:r w:rsidR="002E23CF" w:rsidRPr="00E33195">
              <w:rPr>
                <w:rFonts w:cs="Arial"/>
                <w:b/>
                <w:color w:val="FFFFFF" w:themeColor="background1"/>
              </w:rPr>
              <w:t xml:space="preserve">Understanding, </w:t>
            </w:r>
            <w:proofErr w:type="spellStart"/>
            <w:r w:rsidR="002E23CF" w:rsidRPr="00E33195">
              <w:rPr>
                <w:rFonts w:cs="Arial"/>
                <w:b/>
                <w:color w:val="FFFFFF" w:themeColor="background1"/>
              </w:rPr>
              <w:t>analysing</w:t>
            </w:r>
            <w:proofErr w:type="spellEnd"/>
            <w:r w:rsidR="002E23CF" w:rsidRPr="00E33195">
              <w:rPr>
                <w:rFonts w:cs="Arial"/>
                <w:b/>
                <w:color w:val="FFFFFF" w:themeColor="background1"/>
              </w:rPr>
              <w:t xml:space="preserve"> and evaluating</w:t>
            </w:r>
          </w:p>
          <w:p w14:paraId="54EB9E4A" w14:textId="1D050778" w:rsidR="002E23CF" w:rsidRPr="00E33195" w:rsidRDefault="002E23CF" w:rsidP="002E23CF">
            <w:pPr>
              <w:ind w:right="565"/>
              <w:rPr>
                <w:rFonts w:cs="Arial"/>
                <w:color w:val="FFFFFF" w:themeColor="background1"/>
              </w:rPr>
            </w:pPr>
            <w:r w:rsidRPr="00E33195">
              <w:rPr>
                <w:rFonts w:cs="Arial"/>
                <w:color w:val="FFFFFF" w:themeColor="background1"/>
              </w:rPr>
              <w:t>- investigating and/or appreciating texts with increasingly complex ideas, structures and specialist vocabulary for different purposes</w:t>
            </w:r>
          </w:p>
          <w:p w14:paraId="3D0560E6" w14:textId="77777777" w:rsidR="002E23CF" w:rsidRDefault="002E23CF" w:rsidP="002E23CF">
            <w:pPr>
              <w:ind w:right="565"/>
              <w:rPr>
                <w:rFonts w:cs="Arial"/>
                <w:b/>
                <w:color w:val="FFFFFF" w:themeColor="background1"/>
                <w:sz w:val="20"/>
              </w:rPr>
            </w:pPr>
          </w:p>
          <w:p w14:paraId="12632452" w14:textId="223A605D" w:rsidR="007641B5" w:rsidRDefault="007641B5" w:rsidP="002E23CF">
            <w:pPr>
              <w:ind w:right="565"/>
              <w:rPr>
                <w:rFonts w:cs="Arial"/>
                <w:b/>
                <w:color w:val="FFFFFF" w:themeColor="background1"/>
                <w:sz w:val="20"/>
              </w:rPr>
            </w:pPr>
          </w:p>
          <w:p w14:paraId="6E246B06" w14:textId="77777777" w:rsidR="007641B5" w:rsidRPr="00E33195" w:rsidRDefault="007641B5" w:rsidP="002E23CF">
            <w:pPr>
              <w:ind w:right="565"/>
              <w:rPr>
                <w:rFonts w:cs="Arial"/>
                <w:b/>
                <w:color w:val="FFFFFF" w:themeColor="background1"/>
                <w:sz w:val="20"/>
              </w:rPr>
            </w:pPr>
          </w:p>
        </w:tc>
        <w:tc>
          <w:tcPr>
            <w:tcW w:w="3543" w:type="dxa"/>
          </w:tcPr>
          <w:p w14:paraId="062AC5D6" w14:textId="77777777" w:rsidR="002E23CF" w:rsidRPr="0093457A" w:rsidRDefault="002E23CF" w:rsidP="002E23CF">
            <w:pPr>
              <w:tabs>
                <w:tab w:val="left" w:pos="8460"/>
              </w:tabs>
              <w:ind w:right="175"/>
              <w:rPr>
                <w:rStyle w:val="PageNumber"/>
                <w:rFonts w:cs="Arial"/>
                <w:b/>
                <w:i/>
                <w:color w:val="auto"/>
              </w:rPr>
            </w:pPr>
            <w:r w:rsidRPr="0093457A">
              <w:rPr>
                <w:rStyle w:val="PageNumber"/>
                <w:rFonts w:cs="Arial"/>
                <w:b/>
                <w:i/>
                <w:color w:val="auto"/>
              </w:rPr>
              <w:t xml:space="preserve">I can show my understanding of what I listen to or watch by commenting, with evidence, on the content and form of short and extended texts. </w:t>
            </w:r>
          </w:p>
          <w:p w14:paraId="31F45193" w14:textId="77777777" w:rsidR="002E23CF" w:rsidRPr="00E67B0D" w:rsidRDefault="002E23CF" w:rsidP="004E13FE">
            <w:pPr>
              <w:ind w:right="0"/>
              <w:jc w:val="right"/>
              <w:rPr>
                <w:rFonts w:cs="Arial"/>
                <w:b/>
                <w:i/>
                <w:color w:val="BA1820"/>
              </w:rPr>
            </w:pPr>
            <w:r w:rsidRPr="00E67B0D">
              <w:rPr>
                <w:rFonts w:cs="Arial"/>
                <w:b/>
                <w:i/>
                <w:color w:val="BA1820"/>
              </w:rPr>
              <w:t>LIT 3-</w:t>
            </w:r>
            <w:proofErr w:type="spellStart"/>
            <w:r w:rsidRPr="00E67B0D">
              <w:rPr>
                <w:rFonts w:cs="Arial"/>
                <w:b/>
                <w:i/>
                <w:color w:val="BA1820"/>
              </w:rPr>
              <w:t>07a</w:t>
            </w:r>
            <w:proofErr w:type="spellEnd"/>
            <w:r w:rsidRPr="00E67B0D">
              <w:rPr>
                <w:rFonts w:cs="Arial"/>
                <w:b/>
                <w:i/>
                <w:color w:val="BA1820"/>
              </w:rPr>
              <w:t xml:space="preserve"> </w:t>
            </w:r>
          </w:p>
          <w:p w14:paraId="04EA3C0A" w14:textId="77777777" w:rsidR="002E23CF" w:rsidRPr="0093457A" w:rsidRDefault="002E23CF" w:rsidP="004E13FE">
            <w:pPr>
              <w:ind w:right="0"/>
              <w:rPr>
                <w:rFonts w:cs="Arial"/>
                <w:b/>
                <w:i/>
              </w:rPr>
            </w:pPr>
          </w:p>
          <w:p w14:paraId="290DF1A0" w14:textId="4A5F81ED" w:rsidR="002E23CF" w:rsidRPr="0093457A" w:rsidRDefault="002E23CF" w:rsidP="004E13FE">
            <w:pPr>
              <w:tabs>
                <w:tab w:val="left" w:pos="189"/>
                <w:tab w:val="left" w:pos="8460"/>
              </w:tabs>
              <w:ind w:right="0"/>
              <w:rPr>
                <w:rFonts w:cs="Arial"/>
                <w:b/>
                <w:i/>
                <w:color w:val="auto"/>
              </w:rPr>
            </w:pPr>
            <w:r w:rsidRPr="0093457A">
              <w:rPr>
                <w:rStyle w:val="PageNumber"/>
                <w:rFonts w:cs="Arial"/>
                <w:b/>
                <w:i/>
                <w:color w:val="auto"/>
              </w:rPr>
              <w:t>To help me develop an informed view,</w:t>
            </w:r>
            <w:r w:rsidRPr="0093457A">
              <w:rPr>
                <w:rFonts w:cs="Arial"/>
                <w:b/>
                <w:i/>
                <w:color w:val="auto"/>
              </w:rPr>
              <w:t xml:space="preserve"> I am learning about the techniques used </w:t>
            </w:r>
            <w:r w:rsidR="00E67B0D">
              <w:rPr>
                <w:rFonts w:cs="Arial"/>
                <w:b/>
                <w:i/>
                <w:color w:val="auto"/>
              </w:rPr>
              <w:br/>
            </w:r>
            <w:r w:rsidRPr="0093457A">
              <w:rPr>
                <w:rFonts w:cs="Arial"/>
                <w:b/>
                <w:i/>
                <w:color w:val="auto"/>
              </w:rPr>
              <w:t xml:space="preserve">to influence opinion and how </w:t>
            </w:r>
            <w:r w:rsidR="004E13FE">
              <w:rPr>
                <w:rFonts w:cs="Arial"/>
                <w:b/>
                <w:i/>
                <w:color w:val="auto"/>
              </w:rPr>
              <w:br/>
            </w:r>
            <w:r w:rsidRPr="0093457A">
              <w:rPr>
                <w:rFonts w:cs="Arial"/>
                <w:b/>
                <w:i/>
                <w:color w:val="auto"/>
              </w:rPr>
              <w:t xml:space="preserve">to assess the value of my sources, and I can </w:t>
            </w:r>
            <w:proofErr w:type="spellStart"/>
            <w:r w:rsidRPr="0093457A">
              <w:rPr>
                <w:rFonts w:cs="Arial"/>
                <w:b/>
                <w:i/>
                <w:color w:val="auto"/>
              </w:rPr>
              <w:t>recognise</w:t>
            </w:r>
            <w:proofErr w:type="spellEnd"/>
            <w:r w:rsidRPr="0093457A">
              <w:rPr>
                <w:rFonts w:cs="Arial"/>
                <w:b/>
                <w:i/>
                <w:color w:val="auto"/>
              </w:rPr>
              <w:t xml:space="preserve"> persuasion. </w:t>
            </w:r>
          </w:p>
          <w:p w14:paraId="60719DA0" w14:textId="77777777" w:rsidR="002E23CF" w:rsidRDefault="002E23CF" w:rsidP="004E13FE">
            <w:pPr>
              <w:ind w:right="0"/>
              <w:jc w:val="right"/>
              <w:rPr>
                <w:rFonts w:cs="Arial"/>
                <w:b/>
                <w:i/>
                <w:color w:val="BA1820"/>
              </w:rPr>
            </w:pPr>
            <w:r w:rsidRPr="00E67B0D">
              <w:rPr>
                <w:rFonts w:cs="Arial"/>
                <w:b/>
                <w:i/>
                <w:color w:val="BA1820"/>
              </w:rPr>
              <w:t>LIT 3-</w:t>
            </w:r>
            <w:proofErr w:type="spellStart"/>
            <w:r w:rsidRPr="00E67B0D">
              <w:rPr>
                <w:rFonts w:cs="Arial"/>
                <w:b/>
                <w:i/>
                <w:color w:val="BA1820"/>
              </w:rPr>
              <w:t>08a</w:t>
            </w:r>
            <w:proofErr w:type="spellEnd"/>
          </w:p>
          <w:p w14:paraId="16FB3E20" w14:textId="77777777" w:rsidR="004E13FE" w:rsidRPr="00E67B0D" w:rsidRDefault="004E13FE" w:rsidP="002E23CF">
            <w:pPr>
              <w:ind w:right="175"/>
              <w:jc w:val="right"/>
              <w:rPr>
                <w:rFonts w:cs="Arial"/>
                <w:b/>
                <w:i/>
                <w:color w:val="BA1820"/>
              </w:rPr>
            </w:pPr>
          </w:p>
        </w:tc>
        <w:tc>
          <w:tcPr>
            <w:tcW w:w="8602" w:type="dxa"/>
          </w:tcPr>
          <w:p w14:paraId="3F8B118A" w14:textId="77777777" w:rsidR="002E23CF" w:rsidRPr="00B25947" w:rsidRDefault="002E23CF" w:rsidP="002E23CF">
            <w:pPr>
              <w:rPr>
                <w:rFonts w:cs="Arial"/>
                <w:i/>
                <w:sz w:val="20"/>
                <w:highlight w:val="yellow"/>
              </w:rPr>
            </w:pPr>
          </w:p>
          <w:p w14:paraId="552CB2A6" w14:textId="77777777" w:rsidR="002E23CF" w:rsidRPr="0093457A" w:rsidRDefault="002E23CF" w:rsidP="002E23CF">
            <w:pPr>
              <w:rPr>
                <w:rFonts w:cs="Arial"/>
                <w:b/>
                <w:i/>
                <w:color w:val="auto"/>
              </w:rPr>
            </w:pPr>
          </w:p>
          <w:p w14:paraId="2ECE6A24" w14:textId="48DBD200" w:rsidR="002E23CF" w:rsidRPr="0093457A" w:rsidRDefault="002E23CF" w:rsidP="007F32EE">
            <w:pPr>
              <w:pStyle w:val="ListParagraph"/>
              <w:numPr>
                <w:ilvl w:val="1"/>
                <w:numId w:val="48"/>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Makes evaluative comments which demonstrate understanding </w:t>
            </w:r>
            <w:r w:rsidR="00E67B0D">
              <w:rPr>
                <w:rFonts w:cs="Arial"/>
                <w:b/>
                <w:i/>
                <w:color w:val="auto"/>
              </w:rPr>
              <w:br/>
            </w:r>
            <w:r w:rsidRPr="0093457A">
              <w:rPr>
                <w:rFonts w:cs="Arial"/>
                <w:b/>
                <w:i/>
                <w:color w:val="auto"/>
              </w:rPr>
              <w:t>of the content, form and/or style of spoken texts.</w:t>
            </w:r>
          </w:p>
          <w:p w14:paraId="3FCAA6C4" w14:textId="77777777" w:rsidR="002E23CF" w:rsidRPr="0093457A" w:rsidRDefault="002E23CF" w:rsidP="007F32EE">
            <w:pPr>
              <w:pStyle w:val="ListParagraph"/>
              <w:numPr>
                <w:ilvl w:val="1"/>
                <w:numId w:val="48"/>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Identifies persuasive techniques for example, word choice, emotive language, repetition, rhetorical questions and/or use of statistics.</w:t>
            </w:r>
          </w:p>
          <w:p w14:paraId="5C6C962D" w14:textId="77777777" w:rsidR="002E23CF" w:rsidRPr="0093457A" w:rsidRDefault="002E23CF" w:rsidP="007F32EE">
            <w:pPr>
              <w:pStyle w:val="ListParagraph"/>
              <w:numPr>
                <w:ilvl w:val="1"/>
                <w:numId w:val="48"/>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Comments on the reliability and relevance/ usefulness of sources.</w:t>
            </w:r>
          </w:p>
          <w:p w14:paraId="4CCA288B" w14:textId="77777777" w:rsidR="002E23CF" w:rsidRPr="00B25947" w:rsidRDefault="002E23CF" w:rsidP="002E23CF">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rPr>
            </w:pPr>
          </w:p>
        </w:tc>
      </w:tr>
      <w:tr w:rsidR="002E23CF" w14:paraId="25344BE4" w14:textId="77777777" w:rsidTr="00E33195">
        <w:trPr>
          <w:trHeight w:val="4386"/>
        </w:trPr>
        <w:tc>
          <w:tcPr>
            <w:tcW w:w="603" w:type="dxa"/>
            <w:vMerge/>
            <w:tcBorders>
              <w:left w:val="single" w:sz="4" w:space="0" w:color="auto"/>
              <w:right w:val="single" w:sz="4" w:space="0" w:color="auto"/>
            </w:tcBorders>
            <w:shd w:val="clear" w:color="auto" w:fill="BA1820"/>
          </w:tcPr>
          <w:p w14:paraId="5A14BFC6"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690DEC37" w14:textId="77777777" w:rsidR="002E23CF" w:rsidRPr="00E33195" w:rsidRDefault="002E23CF" w:rsidP="002E23CF">
            <w:pPr>
              <w:tabs>
                <w:tab w:val="left" w:pos="3189"/>
                <w:tab w:val="left" w:pos="3331"/>
              </w:tabs>
              <w:ind w:right="282"/>
              <w:rPr>
                <w:rFonts w:cs="Arial"/>
                <w:b/>
                <w:color w:val="FFFFFF" w:themeColor="background1"/>
              </w:rPr>
            </w:pPr>
            <w:r w:rsidRPr="00E33195">
              <w:rPr>
                <w:rFonts w:cs="Arial"/>
                <w:b/>
                <w:color w:val="FFFFFF" w:themeColor="background1"/>
              </w:rPr>
              <w:t>Creating texts</w:t>
            </w:r>
          </w:p>
          <w:p w14:paraId="562BF04B" w14:textId="77777777" w:rsidR="002E23CF" w:rsidRPr="00E33195" w:rsidRDefault="002E23CF" w:rsidP="002E23CF">
            <w:pPr>
              <w:tabs>
                <w:tab w:val="left" w:pos="3189"/>
                <w:tab w:val="left" w:pos="3331"/>
              </w:tabs>
              <w:ind w:right="282"/>
              <w:rPr>
                <w:rFonts w:cs="Arial"/>
                <w:color w:val="FFFFFF" w:themeColor="background1"/>
              </w:rPr>
            </w:pPr>
            <w:r w:rsidRPr="00E33195">
              <w:rPr>
                <w:rFonts w:cs="Arial"/>
                <w:b/>
                <w:color w:val="FFFFFF" w:themeColor="background1"/>
              </w:rPr>
              <w:t xml:space="preserve">- </w:t>
            </w:r>
            <w:r w:rsidRPr="00E33195">
              <w:rPr>
                <w:rFonts w:cs="Arial"/>
                <w:color w:val="FFFFFF" w:themeColor="background1"/>
              </w:rPr>
              <w:t>applying the elements others use to create different types of short and extended texts with increasingly complex ideas, structures and vocabulary</w:t>
            </w:r>
          </w:p>
          <w:p w14:paraId="6EAE3FD1" w14:textId="77777777" w:rsidR="002E23CF" w:rsidRPr="00E33195" w:rsidRDefault="002E23CF" w:rsidP="002E23CF">
            <w:pPr>
              <w:tabs>
                <w:tab w:val="left" w:pos="3189"/>
                <w:tab w:val="left" w:pos="3331"/>
              </w:tabs>
              <w:ind w:right="282"/>
              <w:rPr>
                <w:rFonts w:cs="Arial"/>
                <w:color w:val="FFFFFF" w:themeColor="background1"/>
              </w:rPr>
            </w:pPr>
          </w:p>
          <w:p w14:paraId="2DD31536" w14:textId="77777777" w:rsidR="002E23CF" w:rsidRPr="00E33195" w:rsidRDefault="002E23CF" w:rsidP="002E23CF">
            <w:pPr>
              <w:tabs>
                <w:tab w:val="left" w:pos="3189"/>
                <w:tab w:val="left" w:pos="3331"/>
              </w:tabs>
              <w:ind w:right="282"/>
              <w:rPr>
                <w:rFonts w:cs="Arial"/>
                <w:b/>
                <w:color w:val="FFFFFF" w:themeColor="background1"/>
              </w:rPr>
            </w:pPr>
          </w:p>
        </w:tc>
        <w:tc>
          <w:tcPr>
            <w:tcW w:w="3543" w:type="dxa"/>
          </w:tcPr>
          <w:p w14:paraId="15E17BD5" w14:textId="77777777" w:rsidR="002E23CF" w:rsidRPr="0093457A" w:rsidRDefault="002E23CF" w:rsidP="002E23CF">
            <w:pPr>
              <w:tabs>
                <w:tab w:val="left" w:pos="8460"/>
              </w:tabs>
              <w:ind w:right="175"/>
              <w:rPr>
                <w:rFonts w:cs="Arial"/>
                <w:b/>
                <w:i/>
                <w:color w:val="auto"/>
              </w:rPr>
            </w:pPr>
            <w:r w:rsidRPr="0093457A">
              <w:rPr>
                <w:rFonts w:cs="Arial"/>
                <w:b/>
                <w:i/>
                <w:color w:val="auto"/>
              </w:rPr>
              <w:t>When listening and talking with others for different purposes,</w:t>
            </w:r>
            <w:r w:rsidRPr="0093457A" w:rsidDel="00AA1CF2">
              <w:rPr>
                <w:rFonts w:cs="Arial"/>
                <w:b/>
                <w:i/>
                <w:color w:val="auto"/>
              </w:rPr>
              <w:t xml:space="preserve"> </w:t>
            </w:r>
            <w:r w:rsidRPr="0093457A">
              <w:rPr>
                <w:rFonts w:cs="Arial"/>
                <w:b/>
                <w:i/>
                <w:color w:val="auto"/>
              </w:rPr>
              <w:t>I can:</w:t>
            </w:r>
          </w:p>
          <w:p w14:paraId="06584B3C" w14:textId="77777777"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 xml:space="preserve">communicate information, ideas or opinions </w:t>
            </w:r>
          </w:p>
          <w:p w14:paraId="044B00C3" w14:textId="77777777"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explain processes, concepts or ideas</w:t>
            </w:r>
          </w:p>
          <w:p w14:paraId="4C68E2A6" w14:textId="77777777"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 xml:space="preserve">identify issues raised, </w:t>
            </w:r>
            <w:proofErr w:type="spellStart"/>
            <w:r w:rsidRPr="0093457A">
              <w:rPr>
                <w:rFonts w:cs="Arial"/>
                <w:b/>
                <w:i/>
                <w:color w:val="auto"/>
              </w:rPr>
              <w:t>summarise</w:t>
            </w:r>
            <w:proofErr w:type="spellEnd"/>
            <w:r w:rsidRPr="0093457A">
              <w:rPr>
                <w:rFonts w:cs="Arial"/>
                <w:b/>
                <w:i/>
                <w:color w:val="auto"/>
              </w:rPr>
              <w:t xml:space="preserve"> findings or draw conclusions. </w:t>
            </w:r>
          </w:p>
          <w:p w14:paraId="6ECBE1C7" w14:textId="77777777" w:rsidR="002E23CF" w:rsidRPr="00E67B0D" w:rsidRDefault="002E23CF" w:rsidP="002F5B7D">
            <w:pPr>
              <w:tabs>
                <w:tab w:val="left" w:pos="252"/>
                <w:tab w:val="left" w:pos="8460"/>
              </w:tabs>
              <w:ind w:right="0"/>
              <w:jc w:val="right"/>
              <w:rPr>
                <w:rFonts w:cs="Arial"/>
                <w:b/>
                <w:i/>
                <w:color w:val="BA1820"/>
              </w:rPr>
            </w:pPr>
            <w:r w:rsidRPr="00E67B0D">
              <w:rPr>
                <w:rFonts w:cs="Arial"/>
                <w:b/>
                <w:i/>
                <w:color w:val="BA1820"/>
              </w:rPr>
              <w:t>LIT 3-</w:t>
            </w:r>
            <w:proofErr w:type="spellStart"/>
            <w:r w:rsidRPr="00E67B0D">
              <w:rPr>
                <w:rFonts w:cs="Arial"/>
                <w:b/>
                <w:i/>
                <w:color w:val="BA1820"/>
              </w:rPr>
              <w:t>09a</w:t>
            </w:r>
            <w:proofErr w:type="spellEnd"/>
          </w:p>
          <w:p w14:paraId="1EA18994" w14:textId="77777777" w:rsidR="002E23CF" w:rsidRPr="0093457A" w:rsidRDefault="002E23CF" w:rsidP="002F5B7D">
            <w:pPr>
              <w:tabs>
                <w:tab w:val="left" w:pos="252"/>
                <w:tab w:val="left" w:pos="8460"/>
              </w:tabs>
              <w:ind w:right="0"/>
              <w:rPr>
                <w:rFonts w:cs="Arial"/>
                <w:b/>
                <w:i/>
                <w:color w:val="D10B17"/>
              </w:rPr>
            </w:pPr>
          </w:p>
          <w:p w14:paraId="3627B707" w14:textId="7C0A6EC8" w:rsidR="002E23CF" w:rsidRPr="0093457A" w:rsidRDefault="002E23CF" w:rsidP="002F5B7D">
            <w:pPr>
              <w:tabs>
                <w:tab w:val="left" w:pos="8460"/>
              </w:tabs>
              <w:ind w:right="0"/>
              <w:rPr>
                <w:rFonts w:cs="Arial"/>
                <w:b/>
                <w:i/>
                <w:color w:val="auto"/>
              </w:rPr>
            </w:pPr>
            <w:r w:rsidRPr="0093457A">
              <w:rPr>
                <w:rFonts w:cs="Arial"/>
                <w:b/>
                <w:i/>
                <w:color w:val="auto"/>
              </w:rPr>
              <w:t xml:space="preserve">I am developing confidence when engaging with others within and beyond my place </w:t>
            </w:r>
            <w:r w:rsidR="002F5B7D">
              <w:rPr>
                <w:rFonts w:cs="Arial"/>
                <w:b/>
                <w:i/>
                <w:color w:val="auto"/>
              </w:rPr>
              <w:br/>
            </w:r>
            <w:r w:rsidRPr="0093457A">
              <w:rPr>
                <w:rFonts w:cs="Arial"/>
                <w:b/>
                <w:i/>
                <w:color w:val="auto"/>
              </w:rPr>
              <w:t xml:space="preserve">of learning. I can communicate in a clear, expressive way </w:t>
            </w:r>
            <w:r w:rsidR="002F5B7D">
              <w:rPr>
                <w:rFonts w:cs="Arial"/>
                <w:b/>
                <w:i/>
                <w:color w:val="auto"/>
              </w:rPr>
              <w:br/>
            </w:r>
            <w:r w:rsidRPr="0093457A">
              <w:rPr>
                <w:rFonts w:cs="Arial"/>
                <w:b/>
                <w:i/>
                <w:color w:val="auto"/>
              </w:rPr>
              <w:t xml:space="preserve">and I am learning to select </w:t>
            </w:r>
            <w:r w:rsidR="002F5B7D">
              <w:rPr>
                <w:rFonts w:cs="Arial"/>
                <w:b/>
                <w:i/>
                <w:color w:val="auto"/>
              </w:rPr>
              <w:br/>
            </w:r>
            <w:r w:rsidRPr="0093457A">
              <w:rPr>
                <w:rFonts w:cs="Arial"/>
                <w:b/>
                <w:i/>
                <w:color w:val="auto"/>
              </w:rPr>
              <w:t xml:space="preserve">and </w:t>
            </w:r>
            <w:proofErr w:type="spellStart"/>
            <w:r w:rsidRPr="0093457A">
              <w:rPr>
                <w:rFonts w:cs="Arial"/>
                <w:b/>
                <w:i/>
                <w:color w:val="auto"/>
              </w:rPr>
              <w:t>organise</w:t>
            </w:r>
            <w:proofErr w:type="spellEnd"/>
            <w:r w:rsidRPr="0093457A">
              <w:rPr>
                <w:rFonts w:cs="Arial"/>
                <w:b/>
                <w:i/>
                <w:color w:val="auto"/>
              </w:rPr>
              <w:t xml:space="preserve"> resources independently.</w:t>
            </w:r>
          </w:p>
          <w:p w14:paraId="2CA54D3A" w14:textId="77777777" w:rsidR="00555806" w:rsidRPr="0093457A" w:rsidRDefault="00555806" w:rsidP="002F5B7D">
            <w:pPr>
              <w:tabs>
                <w:tab w:val="left" w:pos="8460"/>
              </w:tabs>
              <w:ind w:right="0"/>
              <w:rPr>
                <w:rFonts w:cs="Arial"/>
                <w:b/>
                <w:i/>
              </w:rPr>
            </w:pPr>
          </w:p>
          <w:p w14:paraId="3748FB73" w14:textId="77777777" w:rsidR="002E23CF" w:rsidRDefault="002E23CF" w:rsidP="002F5B7D">
            <w:pPr>
              <w:tabs>
                <w:tab w:val="left" w:pos="252"/>
                <w:tab w:val="left" w:pos="8460"/>
              </w:tabs>
              <w:ind w:right="0"/>
              <w:jc w:val="right"/>
              <w:rPr>
                <w:rFonts w:cs="Arial"/>
                <w:b/>
                <w:i/>
                <w:color w:val="BA1820"/>
              </w:rPr>
            </w:pPr>
            <w:r w:rsidRPr="00E67B0D">
              <w:rPr>
                <w:rFonts w:cs="Arial"/>
                <w:b/>
                <w:i/>
                <w:color w:val="BA1820"/>
              </w:rPr>
              <w:t>LIT 2-</w:t>
            </w:r>
            <w:proofErr w:type="spellStart"/>
            <w:r w:rsidRPr="00E67B0D">
              <w:rPr>
                <w:rFonts w:cs="Arial"/>
                <w:b/>
                <w:i/>
                <w:color w:val="BA1820"/>
              </w:rPr>
              <w:t>10a</w:t>
            </w:r>
            <w:proofErr w:type="spellEnd"/>
            <w:r w:rsidRPr="00E67B0D">
              <w:rPr>
                <w:rFonts w:cs="Arial"/>
                <w:b/>
                <w:i/>
                <w:color w:val="BA1820"/>
              </w:rPr>
              <w:t xml:space="preserve"> / LIT 3-</w:t>
            </w:r>
            <w:proofErr w:type="spellStart"/>
            <w:r w:rsidRPr="00E67B0D">
              <w:rPr>
                <w:rFonts w:cs="Arial"/>
                <w:b/>
                <w:i/>
                <w:color w:val="BA1820"/>
              </w:rPr>
              <w:t>10a</w:t>
            </w:r>
            <w:proofErr w:type="spellEnd"/>
          </w:p>
          <w:p w14:paraId="5C908110" w14:textId="77777777" w:rsidR="002F5B7D" w:rsidRPr="00E67B0D" w:rsidRDefault="002F5B7D" w:rsidP="002F5B7D">
            <w:pPr>
              <w:tabs>
                <w:tab w:val="left" w:pos="252"/>
                <w:tab w:val="left" w:pos="8460"/>
              </w:tabs>
              <w:ind w:right="0"/>
              <w:jc w:val="right"/>
              <w:rPr>
                <w:rFonts w:cs="Arial"/>
                <w:b/>
                <w:i/>
                <w:color w:val="BA1820"/>
                <w:sz w:val="20"/>
              </w:rPr>
            </w:pPr>
          </w:p>
        </w:tc>
        <w:tc>
          <w:tcPr>
            <w:tcW w:w="8602" w:type="dxa"/>
          </w:tcPr>
          <w:p w14:paraId="2EB4183B" w14:textId="77777777" w:rsidR="002E23CF" w:rsidRPr="0093457A" w:rsidRDefault="002E23CF" w:rsidP="002E23CF">
            <w:pPr>
              <w:rPr>
                <w:rFonts w:cs="Arial"/>
                <w:b/>
                <w:i/>
                <w:color w:val="auto"/>
                <w:sz w:val="20"/>
              </w:rPr>
            </w:pPr>
          </w:p>
          <w:p w14:paraId="4E126BF8" w14:textId="77777777" w:rsidR="002E23CF" w:rsidRPr="0093457A" w:rsidRDefault="002E23CF" w:rsidP="002E23CF">
            <w:pPr>
              <w:pStyle w:val="ListParagraph"/>
              <w:numPr>
                <w:ilvl w:val="0"/>
                <w:numId w:val="0"/>
              </w:numPr>
              <w:ind w:left="360"/>
              <w:rPr>
                <w:rFonts w:cs="Arial"/>
                <w:b/>
                <w:i/>
                <w:color w:val="auto"/>
                <w:sz w:val="20"/>
                <w:highlight w:val="yellow"/>
              </w:rPr>
            </w:pPr>
          </w:p>
          <w:p w14:paraId="33C4EF72" w14:textId="77777777" w:rsidR="002E23CF" w:rsidRPr="0093457A" w:rsidRDefault="002E23CF" w:rsidP="002E23CF">
            <w:pPr>
              <w:pStyle w:val="ListParagraph"/>
              <w:numPr>
                <w:ilvl w:val="0"/>
                <w:numId w:val="0"/>
              </w:numPr>
              <w:ind w:left="360"/>
              <w:rPr>
                <w:rFonts w:cs="Arial"/>
                <w:b/>
                <w:i/>
                <w:color w:val="auto"/>
              </w:rPr>
            </w:pPr>
          </w:p>
          <w:p w14:paraId="2522C6E7" w14:textId="77777777"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Communicates in a clear expressive way in a variety of contexts.</w:t>
            </w:r>
          </w:p>
          <w:p w14:paraId="42354144" w14:textId="4810FC68"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Presents ideas or sustains a point of view including appropriate </w:t>
            </w:r>
            <w:r w:rsidR="00E67B0D">
              <w:rPr>
                <w:rFonts w:cs="Arial"/>
                <w:b/>
                <w:i/>
                <w:color w:val="auto"/>
              </w:rPr>
              <w:br/>
            </w:r>
            <w:r w:rsidRPr="0093457A">
              <w:rPr>
                <w:rFonts w:cs="Arial"/>
                <w:b/>
                <w:i/>
                <w:color w:val="auto"/>
              </w:rPr>
              <w:t>detail or evidence.</w:t>
            </w:r>
          </w:p>
          <w:p w14:paraId="1015B422" w14:textId="4EB00429"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Organises thinking and structures talks to present ideas </w:t>
            </w:r>
            <w:r w:rsidR="00E67B0D">
              <w:rPr>
                <w:rFonts w:cs="Arial"/>
                <w:b/>
                <w:i/>
                <w:color w:val="auto"/>
              </w:rPr>
              <w:br/>
            </w:r>
            <w:r w:rsidRPr="0093457A">
              <w:rPr>
                <w:rFonts w:cs="Arial"/>
                <w:b/>
                <w:i/>
                <w:color w:val="auto"/>
              </w:rPr>
              <w:t>in a coherent way.</w:t>
            </w:r>
          </w:p>
          <w:p w14:paraId="2BAC3B71" w14:textId="519C85B1"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Introduces and concludes talks with some attempt to engage </w:t>
            </w:r>
            <w:r w:rsidR="00E67B0D">
              <w:rPr>
                <w:rFonts w:cs="Arial"/>
                <w:b/>
                <w:i/>
                <w:color w:val="auto"/>
              </w:rPr>
              <w:br/>
            </w:r>
            <w:r w:rsidRPr="0093457A">
              <w:rPr>
                <w:rFonts w:cs="Arial"/>
                <w:b/>
                <w:i/>
                <w:color w:val="auto"/>
              </w:rPr>
              <w:t>the audience.</w:t>
            </w:r>
          </w:p>
          <w:p w14:paraId="097135A5" w14:textId="7CC1A73F"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signposts throughout talks to provide a basic structure </w:t>
            </w:r>
            <w:r w:rsidR="00E67B0D">
              <w:rPr>
                <w:rFonts w:cs="Arial"/>
                <w:b/>
                <w:i/>
                <w:color w:val="auto"/>
              </w:rPr>
              <w:br/>
            </w:r>
            <w:r w:rsidRPr="0093457A">
              <w:rPr>
                <w:rFonts w:cs="Arial"/>
                <w:b/>
                <w:i/>
                <w:color w:val="auto"/>
              </w:rPr>
              <w:t>or argument for example, topic sentences and/or linking phrases.</w:t>
            </w:r>
          </w:p>
          <w:p w14:paraId="5723BB61" w14:textId="2C3A14D3"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appropriate tone and </w:t>
            </w:r>
            <w:r w:rsidR="00AF16A2" w:rsidRPr="0093457A">
              <w:rPr>
                <w:rFonts w:cs="Arial"/>
                <w:b/>
                <w:i/>
                <w:color w:val="auto"/>
              </w:rPr>
              <w:t xml:space="preserve">specialist </w:t>
            </w:r>
            <w:r w:rsidRPr="0093457A">
              <w:rPr>
                <w:rFonts w:cs="Arial"/>
                <w:b/>
                <w:i/>
                <w:color w:val="auto"/>
              </w:rPr>
              <w:t xml:space="preserve">vocabulary for purpose </w:t>
            </w:r>
            <w:r w:rsidR="00E67B0D">
              <w:rPr>
                <w:rFonts w:cs="Arial"/>
                <w:b/>
                <w:i/>
                <w:color w:val="auto"/>
              </w:rPr>
              <w:br/>
            </w:r>
            <w:r w:rsidRPr="0093457A">
              <w:rPr>
                <w:rFonts w:cs="Arial"/>
                <w:b/>
                <w:i/>
                <w:color w:val="auto"/>
              </w:rPr>
              <w:t>and audience.</w:t>
            </w:r>
            <w:r w:rsidR="005152F6" w:rsidRPr="0093457A">
              <w:rPr>
                <w:rFonts w:cs="Arial"/>
                <w:b/>
                <w:i/>
                <w:color w:val="auto"/>
              </w:rPr>
              <w:t xml:space="preserve"> Use of grammar is increasingly accurate.</w:t>
            </w:r>
          </w:p>
          <w:p w14:paraId="10D85A2C" w14:textId="34143333"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Applies verbal and non-verbal communication skills appropriately </w:t>
            </w:r>
            <w:r w:rsidR="00E67B0D">
              <w:rPr>
                <w:rFonts w:cs="Arial"/>
                <w:b/>
                <w:i/>
                <w:color w:val="auto"/>
              </w:rPr>
              <w:br/>
            </w:r>
            <w:r w:rsidRPr="0093457A">
              <w:rPr>
                <w:rFonts w:cs="Arial"/>
                <w:b/>
                <w:i/>
                <w:color w:val="auto"/>
              </w:rPr>
              <w:t>in own oral presentations and interactions with others</w:t>
            </w:r>
            <w:r w:rsidR="0017398D">
              <w:rPr>
                <w:rFonts w:cs="Arial"/>
                <w:b/>
                <w:i/>
                <w:color w:val="auto"/>
              </w:rPr>
              <w:t xml:space="preserve"> in an attempt </w:t>
            </w:r>
            <w:r w:rsidRPr="0093457A">
              <w:rPr>
                <w:rFonts w:cs="Arial"/>
                <w:b/>
                <w:i/>
                <w:color w:val="auto"/>
              </w:rPr>
              <w:t xml:space="preserve"> to enhance communication and engagement with audience for example, </w:t>
            </w:r>
            <w:r w:rsidR="00E67B0D">
              <w:rPr>
                <w:rFonts w:cs="Arial"/>
                <w:b/>
                <w:i/>
                <w:color w:val="auto"/>
              </w:rPr>
              <w:br/>
            </w:r>
            <w:r w:rsidRPr="0093457A">
              <w:rPr>
                <w:rFonts w:cs="Arial"/>
                <w:b/>
                <w:i/>
                <w:color w:val="auto"/>
              </w:rPr>
              <w:t>eye contact, body language, pace, tone and/or rhetorical devices.</w:t>
            </w:r>
          </w:p>
          <w:p w14:paraId="57080CF8" w14:textId="2E3C3542" w:rsidR="002E23CF" w:rsidRPr="0093457A" w:rsidRDefault="0017398D"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Pr>
                <w:rFonts w:cs="Arial"/>
                <w:b/>
                <w:i/>
                <w:color w:val="auto"/>
              </w:rPr>
              <w:t>Selects and u</w:t>
            </w:r>
            <w:r w:rsidR="002E23CF" w:rsidRPr="0093457A">
              <w:rPr>
                <w:rFonts w:cs="Arial"/>
                <w:b/>
                <w:i/>
                <w:color w:val="auto"/>
              </w:rPr>
              <w:t xml:space="preserve">ses appropriate resources, including digital technology, </w:t>
            </w:r>
            <w:r w:rsidR="00E67B0D">
              <w:rPr>
                <w:rFonts w:cs="Arial"/>
                <w:b/>
                <w:i/>
                <w:color w:val="auto"/>
              </w:rPr>
              <w:br/>
            </w:r>
            <w:r w:rsidR="002E23CF" w:rsidRPr="0093457A">
              <w:rPr>
                <w:rFonts w:cs="Arial"/>
                <w:b/>
                <w:i/>
                <w:color w:val="auto"/>
              </w:rPr>
              <w:t>to enhance communication and engagement with audience.</w:t>
            </w:r>
          </w:p>
          <w:p w14:paraId="6AE66EC4" w14:textId="77777777" w:rsidR="002E23CF" w:rsidRPr="0093457A" w:rsidRDefault="002E23CF" w:rsidP="002E23CF">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Style w:val="PageNumber"/>
                <w:rFonts w:cs="Arial"/>
                <w:b/>
                <w:i/>
                <w:sz w:val="20"/>
              </w:rPr>
            </w:pPr>
          </w:p>
        </w:tc>
      </w:tr>
    </w:tbl>
    <w:p w14:paraId="625038E0" w14:textId="77777777" w:rsidR="002E23CF" w:rsidRDefault="002E23CF" w:rsidP="00B936E5"/>
    <w:p w14:paraId="3AA2DB6B" w14:textId="77777777" w:rsidR="002E23CF" w:rsidRDefault="002E23CF" w:rsidP="00B936E5"/>
    <w:p w14:paraId="14C85CE2" w14:textId="77777777" w:rsidR="002E23CF" w:rsidRDefault="002E23CF" w:rsidP="00B936E5"/>
    <w:p w14:paraId="65A008BD" w14:textId="77777777" w:rsidR="002E23CF" w:rsidRDefault="002E23CF" w:rsidP="00B936E5"/>
    <w:p w14:paraId="477C352B" w14:textId="77777777" w:rsidR="002E23CF" w:rsidRDefault="002E23CF" w:rsidP="00B936E5"/>
    <w:p w14:paraId="03108BCA" w14:textId="77777777" w:rsidR="00C51AF0" w:rsidRDefault="00C51AF0" w:rsidP="00B936E5"/>
    <w:p w14:paraId="2CCF7DB4" w14:textId="77777777" w:rsidR="00B62C9E" w:rsidRDefault="00B62C9E" w:rsidP="00B936E5"/>
    <w:p w14:paraId="2F163A83" w14:textId="77777777" w:rsidR="00936AE3" w:rsidRDefault="00936AE3" w:rsidP="00B936E5"/>
    <w:p w14:paraId="02CF6F16" w14:textId="77777777" w:rsidR="00936AE3" w:rsidRDefault="00936AE3" w:rsidP="00B936E5"/>
    <w:p w14:paraId="6AE55B02" w14:textId="77777777" w:rsidR="00936AE3" w:rsidRDefault="00936AE3" w:rsidP="00B936E5"/>
    <w:p w14:paraId="7BE14885" w14:textId="77777777" w:rsidR="00936AE3" w:rsidRDefault="00936AE3" w:rsidP="00B936E5"/>
    <w:p w14:paraId="733BCC9E" w14:textId="77777777" w:rsidR="00074DBE" w:rsidRDefault="00074DBE" w:rsidP="00B936E5"/>
    <w:p w14:paraId="5825C7F4" w14:textId="77777777" w:rsidR="00074DBE" w:rsidRDefault="00074DBE" w:rsidP="00B936E5"/>
    <w:p w14:paraId="3C74AD8A" w14:textId="77777777" w:rsidR="00074DBE" w:rsidRDefault="00074DBE" w:rsidP="00B936E5"/>
    <w:p w14:paraId="63324F10" w14:textId="77777777" w:rsidR="00074DBE" w:rsidRDefault="00074DBE" w:rsidP="00B936E5"/>
    <w:p w14:paraId="1C10010A" w14:textId="77777777" w:rsidR="00074DBE" w:rsidRDefault="00074DBE" w:rsidP="00B936E5"/>
    <w:p w14:paraId="0CA823B6" w14:textId="77777777" w:rsidR="00936AE3" w:rsidRDefault="00936AE3" w:rsidP="00B936E5"/>
    <w:p w14:paraId="296EA74E" w14:textId="77777777" w:rsidR="00936AE3" w:rsidRDefault="00936AE3" w:rsidP="00B936E5"/>
    <w:p w14:paraId="151518EE" w14:textId="77777777" w:rsidR="00936AE3" w:rsidRDefault="00936AE3" w:rsidP="00B936E5"/>
    <w:p w14:paraId="656A21C6" w14:textId="77777777" w:rsidR="00936AE3" w:rsidRDefault="00936AE3" w:rsidP="00B936E5"/>
    <w:p w14:paraId="339E956D" w14:textId="77777777" w:rsidR="00936AE3" w:rsidRDefault="00936AE3" w:rsidP="00B936E5"/>
    <w:tbl>
      <w:tblPr>
        <w:tblStyle w:val="TableGrid"/>
        <w:tblW w:w="15810" w:type="dxa"/>
        <w:tblInd w:w="-863" w:type="dxa"/>
        <w:tblLayout w:type="fixed"/>
        <w:tblLook w:val="04A0" w:firstRow="1" w:lastRow="0" w:firstColumn="1" w:lastColumn="0" w:noHBand="0" w:noVBand="1"/>
      </w:tblPr>
      <w:tblGrid>
        <w:gridCol w:w="603"/>
        <w:gridCol w:w="2920"/>
        <w:gridCol w:w="3827"/>
        <w:gridCol w:w="8460"/>
      </w:tblGrid>
      <w:tr w:rsidR="00474F61" w:rsidRPr="00B35383" w14:paraId="376E150F" w14:textId="77777777" w:rsidTr="00DC40FA">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65D75109" w14:textId="77777777" w:rsidR="00474F61" w:rsidRDefault="00474F61" w:rsidP="004E50D8">
            <w:pPr>
              <w:jc w:val="center"/>
              <w:rPr>
                <w:rFonts w:cs="Arial"/>
                <w:b/>
              </w:rPr>
            </w:pPr>
            <w:r>
              <w:rPr>
                <w:rFonts w:cs="Arial"/>
                <w:b/>
                <w:noProof/>
                <w:szCs w:val="24"/>
                <w:lang w:val="en-GB" w:eastAsia="en-GB"/>
              </w:rPr>
              <mc:AlternateContent>
                <mc:Choice Requires="wps">
                  <w:drawing>
                    <wp:anchor distT="0" distB="0" distL="114300" distR="114300" simplePos="0" relativeHeight="251702272" behindDoc="0" locked="0" layoutInCell="1" allowOverlap="1" wp14:anchorId="3A296E30" wp14:editId="62750B04">
                      <wp:simplePos x="0" y="0"/>
                      <wp:positionH relativeFrom="column">
                        <wp:posOffset>-1085215</wp:posOffset>
                      </wp:positionH>
                      <wp:positionV relativeFrom="line">
                        <wp:posOffset>-82550</wp:posOffset>
                      </wp:positionV>
                      <wp:extent cx="3638550" cy="26606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16973" w14:textId="77777777" w:rsidR="00B152DF" w:rsidRPr="00C65043" w:rsidRDefault="00B152DF" w:rsidP="00474F61">
                                  <w:pPr>
                                    <w:jc w:val="center"/>
                                    <w:rPr>
                                      <w:rFonts w:cs="Arial"/>
                                      <w:b/>
                                      <w:color w:val="FFFFFF" w:themeColor="background1"/>
                                      <w:szCs w:val="24"/>
                                    </w:rPr>
                                  </w:pPr>
                                  <w:r w:rsidRPr="00C65043">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4" type="#_x0000_t202" style="position:absolute;left:0;text-align:left;margin-left:-85.45pt;margin-top:-6.5pt;width:286.5pt;height:20.9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" filled="f" stroked="f" strokeweight=".5pt">
                      <v:textbox>
                        <w:txbxContent>
                          <w:p w14:paraId="6E216973" w14:textId="77777777" w:rsidR="00B152DF" w:rsidRPr="00C65043" w:rsidRDefault="00B152DF" w:rsidP="00474F61">
                            <w:pPr>
                              <w:jc w:val="center"/>
                              <w:rPr>
                                <w:rFonts w:cs="Arial"/>
                                <w:b/>
                                <w:color w:val="FFFFFF" w:themeColor="background1"/>
                                <w:szCs w:val="24"/>
                              </w:rPr>
                            </w:pPr>
                            <w:r w:rsidRPr="00C65043">
                              <w:rPr>
                                <w:rFonts w:cs="Arial"/>
                                <w:b/>
                                <w:color w:val="FFFFFF" w:themeColor="background1"/>
                                <w:szCs w:val="24"/>
                              </w:rPr>
                              <w:t>Reading</w:t>
                            </w:r>
                          </w:p>
                        </w:txbxContent>
                      </v:textbox>
                      <w10:wrap type="square" anchory="line"/>
                    </v:shape>
                  </w:pict>
                </mc:Fallback>
              </mc:AlternateContent>
            </w:r>
          </w:p>
          <w:p w14:paraId="104CA954" w14:textId="77777777" w:rsidR="00474F61" w:rsidRDefault="00474F61" w:rsidP="004E50D8">
            <w:pPr>
              <w:jc w:val="center"/>
              <w:rPr>
                <w:rFonts w:cs="Arial"/>
                <w:b/>
              </w:rPr>
            </w:pPr>
          </w:p>
          <w:p w14:paraId="6808B3EF" w14:textId="77777777" w:rsidR="00474F61" w:rsidRDefault="00474F61" w:rsidP="004E50D8">
            <w:pPr>
              <w:jc w:val="center"/>
              <w:rPr>
                <w:rFonts w:cs="Arial"/>
                <w:b/>
              </w:rPr>
            </w:pPr>
          </w:p>
          <w:p w14:paraId="30EBCF69" w14:textId="77777777" w:rsidR="00474F61" w:rsidRDefault="00474F61" w:rsidP="004E50D8">
            <w:pPr>
              <w:jc w:val="center"/>
              <w:rPr>
                <w:rFonts w:cs="Arial"/>
                <w:b/>
              </w:rPr>
            </w:pPr>
          </w:p>
          <w:p w14:paraId="6180C516" w14:textId="77777777" w:rsidR="00474F61" w:rsidRDefault="00474F61" w:rsidP="004E50D8">
            <w:pPr>
              <w:jc w:val="center"/>
              <w:rPr>
                <w:rFonts w:cs="Arial"/>
                <w:b/>
              </w:rPr>
            </w:pPr>
          </w:p>
          <w:p w14:paraId="2415C3F2" w14:textId="77777777" w:rsidR="00474F61" w:rsidRDefault="00474F61" w:rsidP="004E50D8">
            <w:pPr>
              <w:jc w:val="center"/>
              <w:rPr>
                <w:rFonts w:cs="Arial"/>
                <w:b/>
              </w:rPr>
            </w:pPr>
          </w:p>
          <w:p w14:paraId="720AE46A" w14:textId="77777777" w:rsidR="00474F61" w:rsidRDefault="00474F61" w:rsidP="004E50D8">
            <w:pPr>
              <w:jc w:val="center"/>
              <w:rPr>
                <w:rFonts w:cs="Arial"/>
                <w:b/>
              </w:rPr>
            </w:pPr>
          </w:p>
          <w:p w14:paraId="26E9BDFB" w14:textId="77777777" w:rsidR="00474F61" w:rsidRDefault="00474F61" w:rsidP="004E50D8">
            <w:pPr>
              <w:jc w:val="center"/>
              <w:rPr>
                <w:rFonts w:cs="Arial"/>
                <w:b/>
              </w:rPr>
            </w:pPr>
          </w:p>
          <w:p w14:paraId="702A093E" w14:textId="77777777" w:rsidR="00474F61" w:rsidRDefault="00474F61" w:rsidP="004E50D8">
            <w:pPr>
              <w:jc w:val="center"/>
              <w:rPr>
                <w:rFonts w:cs="Arial"/>
                <w:b/>
              </w:rPr>
            </w:pPr>
          </w:p>
          <w:p w14:paraId="17B17F2B" w14:textId="77777777" w:rsidR="00474F61" w:rsidRDefault="00474F61" w:rsidP="004E50D8">
            <w:pPr>
              <w:jc w:val="center"/>
              <w:rPr>
                <w:rFonts w:cs="Arial"/>
                <w:b/>
              </w:rPr>
            </w:pPr>
          </w:p>
          <w:p w14:paraId="0F6860FA" w14:textId="77777777" w:rsidR="00474F61" w:rsidRDefault="00474F61" w:rsidP="004E50D8">
            <w:pPr>
              <w:jc w:val="center"/>
              <w:rPr>
                <w:rFonts w:cs="Arial"/>
                <w:b/>
              </w:rPr>
            </w:pPr>
          </w:p>
          <w:p w14:paraId="325D0DD2" w14:textId="77777777" w:rsidR="00474F61" w:rsidRDefault="00474F61" w:rsidP="004E50D8">
            <w:pPr>
              <w:jc w:val="center"/>
              <w:rPr>
                <w:rFonts w:cs="Arial"/>
                <w:b/>
              </w:rPr>
            </w:pPr>
          </w:p>
          <w:p w14:paraId="36E7F134" w14:textId="77777777" w:rsidR="00474F61" w:rsidRDefault="00474F61" w:rsidP="004E50D8">
            <w:pPr>
              <w:jc w:val="center"/>
              <w:rPr>
                <w:rFonts w:cs="Arial"/>
                <w:b/>
              </w:rPr>
            </w:pPr>
          </w:p>
          <w:p w14:paraId="7B1D2F67" w14:textId="77777777" w:rsidR="00474F61" w:rsidRDefault="00474F61" w:rsidP="004E50D8">
            <w:pPr>
              <w:jc w:val="center"/>
              <w:rPr>
                <w:rFonts w:cs="Arial"/>
                <w:b/>
              </w:rPr>
            </w:pPr>
          </w:p>
          <w:p w14:paraId="29B0889E" w14:textId="77777777" w:rsidR="00474F61" w:rsidRDefault="00474F61" w:rsidP="004E50D8">
            <w:pPr>
              <w:jc w:val="center"/>
              <w:rPr>
                <w:rFonts w:cs="Arial"/>
                <w:b/>
              </w:rPr>
            </w:pPr>
            <w:r>
              <w:rPr>
                <w:rFonts w:cs="Arial"/>
                <w:b/>
                <w:noProof/>
                <w:szCs w:val="24"/>
                <w:lang w:val="en-GB" w:eastAsia="en-GB"/>
              </w:rPr>
              <w:lastRenderedPageBreak/>
              <mc:AlternateContent>
                <mc:Choice Requires="wps">
                  <w:drawing>
                    <wp:anchor distT="0" distB="0" distL="114300" distR="114300" simplePos="0" relativeHeight="251703296" behindDoc="0" locked="0" layoutInCell="1" allowOverlap="1" wp14:anchorId="3F3481A7" wp14:editId="5C5EBE68">
                      <wp:simplePos x="0" y="0"/>
                      <wp:positionH relativeFrom="column">
                        <wp:posOffset>-1682750</wp:posOffset>
                      </wp:positionH>
                      <wp:positionV relativeFrom="line">
                        <wp:posOffset>-304800</wp:posOffset>
                      </wp:positionV>
                      <wp:extent cx="3638550" cy="26606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97112" w14:textId="77777777" w:rsidR="00B152DF" w:rsidRPr="00C65043" w:rsidRDefault="00B152DF" w:rsidP="00474F61">
                                  <w:pPr>
                                    <w:jc w:val="center"/>
                                    <w:rPr>
                                      <w:rFonts w:cs="Arial"/>
                                      <w:b/>
                                      <w:color w:val="FFFFFF" w:themeColor="background1"/>
                                      <w:szCs w:val="24"/>
                                    </w:rPr>
                                  </w:pPr>
                                  <w:r w:rsidRPr="00C65043">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5" type="#_x0000_t202" style="position:absolute;left:0;text-align:left;margin-left:-132.5pt;margin-top:-24pt;width:286.5pt;height:20.9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" filled="f" stroked="f" strokeweight=".5pt">
                      <v:textbox>
                        <w:txbxContent>
                          <w:p w14:paraId="68B97112" w14:textId="77777777" w:rsidR="00B152DF" w:rsidRPr="00C65043" w:rsidRDefault="00B152DF" w:rsidP="00474F61">
                            <w:pPr>
                              <w:jc w:val="center"/>
                              <w:rPr>
                                <w:rFonts w:cs="Arial"/>
                                <w:b/>
                                <w:color w:val="FFFFFF" w:themeColor="background1"/>
                                <w:szCs w:val="24"/>
                              </w:rPr>
                            </w:pPr>
                            <w:r w:rsidRPr="00C65043">
                              <w:rPr>
                                <w:rFonts w:cs="Arial"/>
                                <w:b/>
                                <w:color w:val="FFFFFF" w:themeColor="background1"/>
                                <w:szCs w:val="24"/>
                              </w:rPr>
                              <w:t>Reading</w:t>
                            </w:r>
                          </w:p>
                        </w:txbxContent>
                      </v:textbox>
                      <w10:wrap type="square" anchory="line"/>
                    </v:shape>
                  </w:pict>
                </mc:Fallback>
              </mc:AlternateContent>
            </w:r>
          </w:p>
          <w:p w14:paraId="7475D529" w14:textId="77777777" w:rsidR="00474F61" w:rsidRPr="00EB7C81" w:rsidRDefault="00474F61" w:rsidP="004E50D8">
            <w:pPr>
              <w:jc w:val="center"/>
              <w:rPr>
                <w:rFonts w:cs="Arial"/>
                <w:b/>
              </w:rPr>
            </w:pPr>
          </w:p>
        </w:tc>
        <w:tc>
          <w:tcPr>
            <w:tcW w:w="2920" w:type="dxa"/>
            <w:tcBorders>
              <w:top w:val="single" w:sz="4" w:space="0" w:color="auto"/>
              <w:left w:val="single" w:sz="4" w:space="0" w:color="auto"/>
              <w:bottom w:val="single" w:sz="4" w:space="0" w:color="auto"/>
              <w:right w:val="single" w:sz="4" w:space="0" w:color="auto"/>
            </w:tcBorders>
            <w:shd w:val="clear" w:color="auto" w:fill="BA1820"/>
            <w:vAlign w:val="center"/>
          </w:tcPr>
          <w:p w14:paraId="677F75D6" w14:textId="785899F7" w:rsidR="00474F61" w:rsidRPr="00DC40FA" w:rsidRDefault="00474F61" w:rsidP="00DC40FA">
            <w:pPr>
              <w:ind w:right="176"/>
              <w:jc w:val="center"/>
              <w:rPr>
                <w:rFonts w:cs="Arial"/>
                <w:b/>
                <w:color w:val="FFFFFF" w:themeColor="background1"/>
              </w:rPr>
            </w:pPr>
            <w:r w:rsidRPr="00DC40FA">
              <w:rPr>
                <w:rFonts w:cs="Arial"/>
                <w:b/>
                <w:color w:val="FFFFFF" w:themeColor="background1"/>
              </w:rPr>
              <w:lastRenderedPageBreak/>
              <w:t xml:space="preserve">Curriculum </w:t>
            </w:r>
            <w:proofErr w:type="spellStart"/>
            <w:r w:rsidRPr="00DC40FA">
              <w:rPr>
                <w:rFonts w:cs="Arial"/>
                <w:b/>
                <w:color w:val="FFFFFF" w:themeColor="background1"/>
              </w:rPr>
              <w:t>Organisers</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BA1820"/>
            <w:vAlign w:val="center"/>
          </w:tcPr>
          <w:p w14:paraId="1FD87AF8" w14:textId="7A179F39" w:rsidR="00474F61" w:rsidRPr="00DC40FA" w:rsidRDefault="00CC6CDE" w:rsidP="00DC40FA">
            <w:pPr>
              <w:ind w:right="317"/>
              <w:jc w:val="center"/>
              <w:rPr>
                <w:rFonts w:cs="Arial"/>
                <w:b/>
                <w:color w:val="FFFFFF" w:themeColor="background1"/>
              </w:rPr>
            </w:pPr>
            <w:r w:rsidRPr="00DC40FA">
              <w:rPr>
                <w:rFonts w:cs="Arial"/>
                <w:b/>
                <w:color w:val="FFFFFF" w:themeColor="background1"/>
              </w:rPr>
              <w:t>Experiences and Outcomes</w:t>
            </w:r>
          </w:p>
          <w:p w14:paraId="4EF248F8" w14:textId="77777777" w:rsidR="00474F61" w:rsidRPr="00DC40FA" w:rsidRDefault="00474F61" w:rsidP="00DC40FA">
            <w:pPr>
              <w:ind w:right="317"/>
              <w:jc w:val="center"/>
              <w:rPr>
                <w:rFonts w:cs="Arial"/>
                <w:b/>
                <w:color w:val="FFFFFF" w:themeColor="background1"/>
              </w:rPr>
            </w:pPr>
            <w:r w:rsidRPr="00DC40FA">
              <w:rPr>
                <w:rFonts w:cs="Arial"/>
                <w:b/>
                <w:color w:val="FFFFFF" w:themeColor="background1"/>
              </w:rPr>
              <w:t>for planning learning, teaching and assessment</w:t>
            </w:r>
          </w:p>
        </w:tc>
        <w:tc>
          <w:tcPr>
            <w:tcW w:w="8460" w:type="dxa"/>
            <w:tcBorders>
              <w:top w:val="single" w:sz="4" w:space="0" w:color="auto"/>
              <w:left w:val="single" w:sz="4" w:space="0" w:color="auto"/>
              <w:bottom w:val="single" w:sz="4" w:space="0" w:color="auto"/>
              <w:right w:val="single" w:sz="4" w:space="0" w:color="auto"/>
            </w:tcBorders>
            <w:shd w:val="clear" w:color="auto" w:fill="BA1820"/>
            <w:vAlign w:val="center"/>
          </w:tcPr>
          <w:p w14:paraId="01766E32" w14:textId="67DC97C7" w:rsidR="00474F61" w:rsidRPr="00DC40FA" w:rsidRDefault="00CC6CDE" w:rsidP="00DC40FA">
            <w:pPr>
              <w:ind w:right="461"/>
              <w:jc w:val="center"/>
              <w:rPr>
                <w:rFonts w:cs="Arial"/>
                <w:b/>
                <w:color w:val="FFFFFF" w:themeColor="background1"/>
              </w:rPr>
            </w:pPr>
            <w:r w:rsidRPr="00DC40FA">
              <w:rPr>
                <w:rFonts w:cs="Arial"/>
                <w:b/>
                <w:color w:val="FFFFFF" w:themeColor="background1"/>
              </w:rPr>
              <w:t>Benchmarks</w:t>
            </w:r>
            <w:r w:rsidR="00DC40FA">
              <w:rPr>
                <w:rFonts w:cs="Arial"/>
                <w:b/>
                <w:color w:val="FFFFFF" w:themeColor="background1"/>
              </w:rPr>
              <w:t xml:space="preserve"> </w:t>
            </w:r>
            <w:r w:rsidR="00474F61" w:rsidRPr="00DC40FA">
              <w:rPr>
                <w:rFonts w:cs="Arial"/>
                <w:b/>
                <w:color w:val="FFFFFF" w:themeColor="background1"/>
              </w:rPr>
              <w:t xml:space="preserve">to support practitioners’ professional </w:t>
            </w:r>
            <w:r w:rsidR="00DC40FA">
              <w:rPr>
                <w:rFonts w:cs="Arial"/>
                <w:b/>
                <w:color w:val="FFFFFF" w:themeColor="background1"/>
              </w:rPr>
              <w:br/>
            </w:r>
            <w:proofErr w:type="spellStart"/>
            <w:r w:rsidR="00474F61" w:rsidRPr="00DC40FA">
              <w:rPr>
                <w:rFonts w:cs="Arial"/>
                <w:b/>
                <w:color w:val="FFFFFF" w:themeColor="background1"/>
              </w:rPr>
              <w:t>judgement</w:t>
            </w:r>
            <w:proofErr w:type="spellEnd"/>
            <w:r w:rsidR="00474F61" w:rsidRPr="00DC40FA">
              <w:rPr>
                <w:rFonts w:cs="Arial"/>
                <w:b/>
                <w:color w:val="FFFFFF" w:themeColor="background1"/>
              </w:rPr>
              <w:t xml:space="preserve"> of achievement of a level</w:t>
            </w:r>
          </w:p>
        </w:tc>
      </w:tr>
      <w:tr w:rsidR="00474F61" w14:paraId="21F7AEA2" w14:textId="77777777" w:rsidTr="00DC40FA">
        <w:trPr>
          <w:trHeight w:val="2262"/>
        </w:trPr>
        <w:tc>
          <w:tcPr>
            <w:tcW w:w="603" w:type="dxa"/>
            <w:vMerge/>
            <w:tcBorders>
              <w:left w:val="single" w:sz="4" w:space="0" w:color="auto"/>
              <w:right w:val="single" w:sz="4" w:space="0" w:color="auto"/>
            </w:tcBorders>
            <w:shd w:val="clear" w:color="auto" w:fill="BA1820"/>
          </w:tcPr>
          <w:p w14:paraId="152AB054" w14:textId="77777777" w:rsidR="00474F61" w:rsidRPr="00EB7C81" w:rsidRDefault="00474F61" w:rsidP="004E50D8">
            <w:pPr>
              <w:rPr>
                <w:rFonts w:cs="Arial"/>
                <w:b/>
              </w:rPr>
            </w:pPr>
          </w:p>
        </w:tc>
        <w:tc>
          <w:tcPr>
            <w:tcW w:w="2920" w:type="dxa"/>
            <w:tcBorders>
              <w:left w:val="single" w:sz="4" w:space="0" w:color="auto"/>
            </w:tcBorders>
            <w:shd w:val="clear" w:color="auto" w:fill="BA1820"/>
          </w:tcPr>
          <w:p w14:paraId="21BB3739" w14:textId="77777777" w:rsidR="00474F61" w:rsidRPr="00DC40FA" w:rsidRDefault="00474F61" w:rsidP="004E50D8">
            <w:pPr>
              <w:ind w:right="343"/>
              <w:rPr>
                <w:rFonts w:cs="Arial"/>
                <w:b/>
                <w:color w:val="FFFFFF" w:themeColor="background1"/>
              </w:rPr>
            </w:pPr>
            <w:r w:rsidRPr="00DC40FA">
              <w:rPr>
                <w:rFonts w:cs="Arial"/>
                <w:b/>
                <w:color w:val="FFFFFF" w:themeColor="background1"/>
              </w:rPr>
              <w:t>Enjoyment and choice</w:t>
            </w:r>
          </w:p>
          <w:p w14:paraId="26423BBB" w14:textId="14B79406" w:rsidR="00474F61" w:rsidRPr="00DC40FA" w:rsidRDefault="00474F61" w:rsidP="004E50D8">
            <w:pPr>
              <w:tabs>
                <w:tab w:val="left" w:pos="3578"/>
              </w:tabs>
              <w:ind w:right="318"/>
              <w:rPr>
                <w:rFonts w:cs="Arial"/>
                <w:color w:val="FFFFFF" w:themeColor="background1"/>
                <w:sz w:val="24"/>
                <w:szCs w:val="24"/>
              </w:rPr>
            </w:pPr>
            <w:r w:rsidRPr="00DC40FA">
              <w:rPr>
                <w:rFonts w:cs="Arial"/>
                <w:b/>
                <w:color w:val="FFFFFF" w:themeColor="background1"/>
              </w:rPr>
              <w:t xml:space="preserve">- </w:t>
            </w:r>
            <w:r w:rsidRPr="00DC40FA">
              <w:rPr>
                <w:rFonts w:cs="Arial"/>
                <w:color w:val="FFFFFF" w:themeColor="background1"/>
              </w:rPr>
              <w:t xml:space="preserve">within a motivating  and challenging environment developing an awareness of the relevance of texts </w:t>
            </w:r>
            <w:r w:rsidR="00DC40FA">
              <w:rPr>
                <w:rFonts w:cs="Arial"/>
                <w:color w:val="FFFFFF" w:themeColor="background1"/>
              </w:rPr>
              <w:br/>
            </w:r>
            <w:r w:rsidRPr="00DC40FA">
              <w:rPr>
                <w:rFonts w:cs="Arial"/>
                <w:color w:val="FFFFFF" w:themeColor="background1"/>
              </w:rPr>
              <w:t>in my life</w:t>
            </w:r>
          </w:p>
        </w:tc>
        <w:tc>
          <w:tcPr>
            <w:tcW w:w="3827" w:type="dxa"/>
          </w:tcPr>
          <w:p w14:paraId="55FA4D59" w14:textId="49408264" w:rsidR="00474F61" w:rsidRPr="0093457A" w:rsidRDefault="00474F61" w:rsidP="00474F61">
            <w:pPr>
              <w:tabs>
                <w:tab w:val="left" w:pos="8460"/>
              </w:tabs>
              <w:ind w:right="175"/>
              <w:rPr>
                <w:rFonts w:cs="Arial"/>
                <w:b/>
                <w:i/>
                <w:color w:val="auto"/>
              </w:rPr>
            </w:pPr>
            <w:r w:rsidRPr="0093457A">
              <w:rPr>
                <w:rFonts w:cs="Arial"/>
                <w:b/>
                <w:i/>
                <w:color w:val="auto"/>
              </w:rPr>
              <w:t>I regularly select and read, listen to or watch</w:t>
            </w:r>
            <w:r w:rsidRPr="0093457A" w:rsidDel="00013C56">
              <w:rPr>
                <w:rFonts w:cs="Arial"/>
                <w:b/>
                <w:i/>
                <w:color w:val="auto"/>
              </w:rPr>
              <w:t xml:space="preserve"> </w:t>
            </w:r>
            <w:r w:rsidRPr="0093457A">
              <w:rPr>
                <w:rFonts w:cs="Arial"/>
                <w:b/>
                <w:i/>
                <w:color w:val="auto"/>
              </w:rPr>
              <w:t xml:space="preserve">texts for enjoyment and interest, and I can express how well they meet my needs and expectations and give reasons, with evidence, </w:t>
            </w:r>
            <w:r w:rsidR="00DC40FA">
              <w:rPr>
                <w:rFonts w:cs="Arial"/>
                <w:b/>
                <w:i/>
                <w:color w:val="auto"/>
              </w:rPr>
              <w:br/>
            </w:r>
            <w:r w:rsidRPr="0093457A">
              <w:rPr>
                <w:rFonts w:cs="Arial"/>
                <w:b/>
                <w:i/>
                <w:color w:val="auto"/>
              </w:rPr>
              <w:t>for my personal response.</w:t>
            </w:r>
          </w:p>
          <w:p w14:paraId="7E76360E" w14:textId="77777777" w:rsidR="00474F61" w:rsidRPr="0093457A" w:rsidRDefault="00474F61" w:rsidP="00474F61">
            <w:pPr>
              <w:tabs>
                <w:tab w:val="left" w:pos="8460"/>
              </w:tabs>
              <w:ind w:right="175"/>
              <w:rPr>
                <w:rFonts w:cs="Arial"/>
                <w:b/>
                <w:i/>
                <w:color w:val="auto"/>
              </w:rPr>
            </w:pPr>
            <w:r w:rsidRPr="0093457A">
              <w:rPr>
                <w:rFonts w:cs="Arial"/>
                <w:b/>
                <w:i/>
                <w:color w:val="auto"/>
              </w:rPr>
              <w:t>I can identify sources to develop the range of my reading.</w:t>
            </w:r>
          </w:p>
          <w:p w14:paraId="1804B86A" w14:textId="77777777" w:rsidR="00474F61" w:rsidRPr="00DC40FA" w:rsidRDefault="00474F61" w:rsidP="00BD517F">
            <w:pPr>
              <w:ind w:right="0"/>
              <w:jc w:val="right"/>
              <w:rPr>
                <w:rFonts w:cs="Arial"/>
                <w:b/>
                <w:i/>
                <w:color w:val="BA1820"/>
              </w:rPr>
            </w:pPr>
            <w:r w:rsidRPr="00DC40FA">
              <w:rPr>
                <w:rFonts w:cs="Arial"/>
                <w:b/>
                <w:i/>
                <w:color w:val="BA1820"/>
              </w:rPr>
              <w:t>LIT 3-</w:t>
            </w:r>
            <w:proofErr w:type="spellStart"/>
            <w:r w:rsidRPr="00DC40FA">
              <w:rPr>
                <w:rFonts w:cs="Arial"/>
                <w:b/>
                <w:i/>
                <w:color w:val="BA1820"/>
              </w:rPr>
              <w:t>11a</w:t>
            </w:r>
            <w:proofErr w:type="spellEnd"/>
          </w:p>
          <w:p w14:paraId="082381C5" w14:textId="77777777" w:rsidR="00474F61" w:rsidRPr="0093457A" w:rsidRDefault="00474F61" w:rsidP="00474F61">
            <w:pPr>
              <w:tabs>
                <w:tab w:val="left" w:pos="3577"/>
                <w:tab w:val="left" w:pos="8460"/>
              </w:tabs>
              <w:ind w:right="459"/>
              <w:jc w:val="right"/>
              <w:rPr>
                <w:rFonts w:cs="Arial"/>
                <w:b/>
                <w:i/>
                <w:color w:val="D10B17"/>
                <w:sz w:val="18"/>
                <w:szCs w:val="18"/>
              </w:rPr>
            </w:pPr>
          </w:p>
        </w:tc>
        <w:tc>
          <w:tcPr>
            <w:tcW w:w="8460" w:type="dxa"/>
          </w:tcPr>
          <w:p w14:paraId="55360C13" w14:textId="77777777" w:rsidR="00474F61" w:rsidRPr="0093457A" w:rsidRDefault="00474F61" w:rsidP="00474F61">
            <w:pPr>
              <w:pStyle w:val="ListParagraph"/>
              <w:numPr>
                <w:ilvl w:val="0"/>
                <w:numId w:val="0"/>
              </w:numPr>
              <w:ind w:left="360"/>
              <w:rPr>
                <w:rFonts w:cs="Arial"/>
                <w:b/>
                <w:i/>
                <w:color w:val="auto"/>
              </w:rPr>
            </w:pPr>
          </w:p>
          <w:p w14:paraId="157A26DF" w14:textId="56D3E15E" w:rsidR="00474F61" w:rsidRPr="0093457A" w:rsidRDefault="00474F61" w:rsidP="00474F61">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Selects texts </w:t>
            </w:r>
            <w:r w:rsidR="00D70E7B" w:rsidRPr="0093457A">
              <w:rPr>
                <w:rFonts w:cs="Arial"/>
                <w:b/>
                <w:i/>
                <w:color w:val="auto"/>
              </w:rPr>
              <w:t xml:space="preserve">regularly </w:t>
            </w:r>
            <w:r w:rsidRPr="0093457A">
              <w:rPr>
                <w:rFonts w:cs="Arial"/>
                <w:b/>
                <w:i/>
                <w:color w:val="auto"/>
              </w:rPr>
              <w:t>for enjoyment</w:t>
            </w:r>
            <w:r w:rsidR="00B25947" w:rsidRPr="0093457A">
              <w:rPr>
                <w:rFonts w:cs="Arial"/>
                <w:b/>
                <w:i/>
                <w:color w:val="auto"/>
              </w:rPr>
              <w:t xml:space="preserve"> and </w:t>
            </w:r>
            <w:r w:rsidRPr="0093457A">
              <w:rPr>
                <w:rFonts w:cs="Arial"/>
                <w:b/>
                <w:i/>
                <w:color w:val="auto"/>
              </w:rPr>
              <w:t>interest</w:t>
            </w:r>
            <w:r w:rsidR="00B25947" w:rsidRPr="0093457A">
              <w:rPr>
                <w:rFonts w:cs="Arial"/>
                <w:b/>
                <w:i/>
                <w:color w:val="auto"/>
              </w:rPr>
              <w:t xml:space="preserve"> including </w:t>
            </w:r>
            <w:r w:rsidR="00DC7916" w:rsidRPr="0093457A">
              <w:rPr>
                <w:rFonts w:cs="Arial"/>
                <w:b/>
                <w:i/>
                <w:color w:val="auto"/>
              </w:rPr>
              <w:t>Gaelic media</w:t>
            </w:r>
            <w:r w:rsidRPr="0093457A">
              <w:rPr>
                <w:rFonts w:cs="Arial"/>
                <w:b/>
                <w:i/>
                <w:color w:val="auto"/>
              </w:rPr>
              <w:t xml:space="preserve"> or </w:t>
            </w:r>
            <w:r w:rsidR="00B25947" w:rsidRPr="0093457A">
              <w:rPr>
                <w:rFonts w:cs="Arial"/>
                <w:b/>
                <w:i/>
                <w:color w:val="auto"/>
              </w:rPr>
              <w:t xml:space="preserve">other </w:t>
            </w:r>
            <w:r w:rsidRPr="0093457A">
              <w:rPr>
                <w:rFonts w:cs="Arial"/>
                <w:b/>
                <w:i/>
                <w:color w:val="auto"/>
              </w:rPr>
              <w:t>relevant sources to inform thinking.</w:t>
            </w:r>
          </w:p>
          <w:p w14:paraId="0A31F70E" w14:textId="77777777" w:rsidR="00474F61" w:rsidRPr="0093457A" w:rsidRDefault="00474F61" w:rsidP="00474F61">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Gives a personal response to texts with appropriate justifications.</w:t>
            </w:r>
          </w:p>
          <w:p w14:paraId="39DF96D9" w14:textId="1979BC6D" w:rsidR="00474F61" w:rsidRPr="0093457A" w:rsidRDefault="00474F61" w:rsidP="00403BF1">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Explains how well a text or source meets needs and expectations </w:t>
            </w:r>
            <w:r w:rsidR="00DC40FA">
              <w:rPr>
                <w:rFonts w:cs="Arial"/>
                <w:b/>
                <w:i/>
                <w:color w:val="auto"/>
              </w:rPr>
              <w:br/>
            </w:r>
            <w:r w:rsidRPr="0093457A">
              <w:rPr>
                <w:rFonts w:cs="Arial"/>
                <w:b/>
                <w:i/>
                <w:color w:val="auto"/>
              </w:rPr>
              <w:t>with appropriate justification.</w:t>
            </w:r>
          </w:p>
          <w:p w14:paraId="51AAD69A" w14:textId="77777777" w:rsidR="00555806" w:rsidRPr="0093457A" w:rsidRDefault="00555806" w:rsidP="00474F61">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sz w:val="20"/>
              </w:rPr>
            </w:pPr>
          </w:p>
        </w:tc>
      </w:tr>
      <w:tr w:rsidR="00474F61" w14:paraId="22370600" w14:textId="77777777" w:rsidTr="00DC40FA">
        <w:trPr>
          <w:trHeight w:val="835"/>
        </w:trPr>
        <w:tc>
          <w:tcPr>
            <w:tcW w:w="603" w:type="dxa"/>
            <w:vMerge/>
            <w:tcBorders>
              <w:left w:val="single" w:sz="4" w:space="0" w:color="auto"/>
              <w:right w:val="single" w:sz="4" w:space="0" w:color="auto"/>
            </w:tcBorders>
            <w:shd w:val="clear" w:color="auto" w:fill="BA1820"/>
          </w:tcPr>
          <w:p w14:paraId="35F34AC7" w14:textId="77777777" w:rsidR="00474F61" w:rsidRPr="00EB7C81" w:rsidRDefault="00474F61" w:rsidP="004E50D8">
            <w:pPr>
              <w:rPr>
                <w:rFonts w:cs="Arial"/>
                <w:b/>
              </w:rPr>
            </w:pPr>
          </w:p>
        </w:tc>
        <w:tc>
          <w:tcPr>
            <w:tcW w:w="2920" w:type="dxa"/>
            <w:tcBorders>
              <w:left w:val="single" w:sz="4" w:space="0" w:color="auto"/>
            </w:tcBorders>
            <w:shd w:val="clear" w:color="auto" w:fill="BA1820"/>
          </w:tcPr>
          <w:p w14:paraId="51888A89" w14:textId="77777777" w:rsidR="00474F61" w:rsidRPr="00DC40FA" w:rsidRDefault="00474F61" w:rsidP="004E50D8">
            <w:pPr>
              <w:ind w:right="343"/>
              <w:rPr>
                <w:rFonts w:cs="Arial"/>
                <w:b/>
                <w:color w:val="FFFFFF" w:themeColor="background1"/>
              </w:rPr>
            </w:pPr>
            <w:r w:rsidRPr="00DC40FA">
              <w:rPr>
                <w:rFonts w:cs="Arial"/>
                <w:b/>
                <w:color w:val="FFFFFF" w:themeColor="background1"/>
              </w:rPr>
              <w:t xml:space="preserve">Tools for reading </w:t>
            </w:r>
          </w:p>
          <w:p w14:paraId="7E37863A" w14:textId="77777777" w:rsidR="00474F61" w:rsidRPr="00DC40FA" w:rsidRDefault="00474F61" w:rsidP="004E50D8">
            <w:pPr>
              <w:tabs>
                <w:tab w:val="left" w:pos="3189"/>
              </w:tabs>
              <w:ind w:right="991"/>
              <w:rPr>
                <w:rFonts w:cs="Arial"/>
                <w:color w:val="FFFFFF" w:themeColor="background1"/>
                <w:sz w:val="24"/>
                <w:szCs w:val="24"/>
              </w:rPr>
            </w:pPr>
            <w:r w:rsidRPr="00DC40FA">
              <w:rPr>
                <w:rFonts w:cs="Arial"/>
                <w:color w:val="FFFFFF" w:themeColor="background1"/>
              </w:rPr>
              <w:t>- to help me use texts with increasingly complex or unfamiliar ideas, structures and vocabulary within and beyond my place of learning</w:t>
            </w:r>
          </w:p>
        </w:tc>
        <w:tc>
          <w:tcPr>
            <w:tcW w:w="3827" w:type="dxa"/>
            <w:shd w:val="clear" w:color="auto" w:fill="auto"/>
          </w:tcPr>
          <w:p w14:paraId="332564D2" w14:textId="77777777" w:rsidR="00474F61" w:rsidRPr="00CC6CDE" w:rsidRDefault="00474F61" w:rsidP="00474F61">
            <w:pPr>
              <w:tabs>
                <w:tab w:val="left" w:pos="396"/>
                <w:tab w:val="left" w:pos="8460"/>
              </w:tabs>
              <w:ind w:right="175"/>
              <w:rPr>
                <w:rFonts w:cs="Arial"/>
                <w:color w:val="auto"/>
              </w:rPr>
            </w:pPr>
            <w:r w:rsidRPr="00CC6CDE">
              <w:rPr>
                <w:rFonts w:cs="Arial"/>
                <w:color w:val="auto"/>
              </w:rPr>
              <w:t>Through developing my knowledge of context clues, punctuation, grammar and layout, I can read unfamiliar texts with increasing fluency, understanding and expression.</w:t>
            </w:r>
          </w:p>
          <w:p w14:paraId="3C99889B" w14:textId="77777777" w:rsidR="00474F61" w:rsidRPr="00B25947" w:rsidRDefault="00474F61" w:rsidP="00BD517F">
            <w:pPr>
              <w:ind w:right="0"/>
              <w:jc w:val="right"/>
              <w:rPr>
                <w:rFonts w:cs="Arial"/>
                <w:color w:val="auto"/>
              </w:rPr>
            </w:pPr>
            <w:r w:rsidRPr="00B25947">
              <w:rPr>
                <w:rFonts w:cs="Arial"/>
                <w:b/>
                <w:color w:val="auto"/>
              </w:rPr>
              <w:t>GAI 2-</w:t>
            </w:r>
            <w:proofErr w:type="spellStart"/>
            <w:r w:rsidRPr="00B25947">
              <w:rPr>
                <w:rFonts w:cs="Arial"/>
                <w:b/>
                <w:color w:val="auto"/>
              </w:rPr>
              <w:t>12a</w:t>
            </w:r>
            <w:proofErr w:type="spellEnd"/>
            <w:r w:rsidRPr="00B25947">
              <w:rPr>
                <w:rFonts w:cs="Arial"/>
                <w:b/>
                <w:color w:val="auto"/>
              </w:rPr>
              <w:t xml:space="preserve"> / GAI 3-</w:t>
            </w:r>
            <w:proofErr w:type="spellStart"/>
            <w:r w:rsidRPr="00B25947">
              <w:rPr>
                <w:rFonts w:cs="Arial"/>
                <w:b/>
                <w:color w:val="auto"/>
              </w:rPr>
              <w:t>12a</w:t>
            </w:r>
            <w:proofErr w:type="spellEnd"/>
            <w:r w:rsidRPr="00B25947">
              <w:rPr>
                <w:rFonts w:cs="Arial"/>
                <w:b/>
                <w:color w:val="auto"/>
              </w:rPr>
              <w:t xml:space="preserve"> / GAI 4-</w:t>
            </w:r>
            <w:proofErr w:type="spellStart"/>
            <w:r w:rsidRPr="00B25947">
              <w:rPr>
                <w:rFonts w:cs="Arial"/>
                <w:b/>
                <w:color w:val="auto"/>
              </w:rPr>
              <w:t>12a</w:t>
            </w:r>
            <w:proofErr w:type="spellEnd"/>
            <w:r w:rsidRPr="00B25947">
              <w:rPr>
                <w:rFonts w:cs="Arial"/>
                <w:color w:val="auto"/>
              </w:rPr>
              <w:t xml:space="preserve"> </w:t>
            </w:r>
          </w:p>
          <w:p w14:paraId="691A849D" w14:textId="77777777" w:rsidR="00474F61" w:rsidRPr="00555806" w:rsidRDefault="00474F61" w:rsidP="00474F61">
            <w:pPr>
              <w:ind w:right="175"/>
              <w:rPr>
                <w:rFonts w:cs="Arial"/>
                <w:i/>
                <w:color w:val="auto"/>
              </w:rPr>
            </w:pPr>
          </w:p>
          <w:p w14:paraId="395E60DD" w14:textId="4E25F548" w:rsidR="00474F61" w:rsidRPr="0093457A" w:rsidRDefault="00474F61" w:rsidP="00474F61">
            <w:pPr>
              <w:tabs>
                <w:tab w:val="left" w:pos="8460"/>
              </w:tabs>
              <w:ind w:right="175"/>
              <w:rPr>
                <w:rFonts w:cs="Arial"/>
                <w:b/>
                <w:i/>
                <w:color w:val="auto"/>
              </w:rPr>
            </w:pPr>
            <w:r w:rsidRPr="0093457A">
              <w:rPr>
                <w:rStyle w:val="PageNumber"/>
                <w:rFonts w:cs="Arial"/>
                <w:b/>
                <w:i/>
                <w:color w:val="auto"/>
              </w:rPr>
              <w:t xml:space="preserve">I can select and use the strategies and resources </w:t>
            </w:r>
            <w:r w:rsidR="00DC40FA">
              <w:rPr>
                <w:rStyle w:val="PageNumber"/>
                <w:rFonts w:cs="Arial"/>
                <w:b/>
                <w:i/>
                <w:color w:val="auto"/>
              </w:rPr>
              <w:br/>
            </w:r>
            <w:r w:rsidRPr="0093457A">
              <w:rPr>
                <w:rStyle w:val="PageNumber"/>
                <w:rFonts w:cs="Arial"/>
                <w:b/>
                <w:i/>
                <w:color w:val="auto"/>
              </w:rPr>
              <w:t xml:space="preserve">I find most useful before I read, and as I read, to monitor and check my understanding. </w:t>
            </w:r>
          </w:p>
          <w:p w14:paraId="74B6D25A" w14:textId="77777777" w:rsidR="00474F61" w:rsidRPr="00DC40FA" w:rsidRDefault="00474F61" w:rsidP="00BD517F">
            <w:pPr>
              <w:ind w:right="0"/>
              <w:jc w:val="right"/>
              <w:rPr>
                <w:rFonts w:cs="Arial"/>
                <w:b/>
                <w:color w:val="BA1820"/>
                <w:sz w:val="20"/>
              </w:rPr>
            </w:pPr>
            <w:r w:rsidRPr="00DC40FA">
              <w:rPr>
                <w:rFonts w:cs="Arial"/>
                <w:b/>
                <w:i/>
                <w:color w:val="BA1820"/>
              </w:rPr>
              <w:t>LIT 3-</w:t>
            </w:r>
            <w:proofErr w:type="spellStart"/>
            <w:r w:rsidRPr="00DC40FA">
              <w:rPr>
                <w:rFonts w:cs="Arial"/>
                <w:b/>
                <w:i/>
                <w:color w:val="BA1820"/>
              </w:rPr>
              <w:t>13a</w:t>
            </w:r>
            <w:proofErr w:type="spellEnd"/>
          </w:p>
        </w:tc>
        <w:tc>
          <w:tcPr>
            <w:tcW w:w="8460" w:type="dxa"/>
          </w:tcPr>
          <w:p w14:paraId="24B0BF42" w14:textId="77777777" w:rsidR="00474F61" w:rsidRPr="00B25947" w:rsidRDefault="00474F61" w:rsidP="00474F61">
            <w:pPr>
              <w:pStyle w:val="ListParagraph"/>
              <w:numPr>
                <w:ilvl w:val="0"/>
                <w:numId w:val="0"/>
              </w:numPr>
              <w:ind w:left="360"/>
              <w:rPr>
                <w:rFonts w:cs="Arial"/>
                <w:i/>
                <w:color w:val="auto"/>
              </w:rPr>
            </w:pPr>
          </w:p>
          <w:p w14:paraId="2BA6047F" w14:textId="77777777" w:rsidR="00474F61" w:rsidRPr="0093457A" w:rsidRDefault="00474F61" w:rsidP="00474F61">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Reads unfamiliar texts with  fluency and expression using appropriate pace and tone, demonstrating understanding. </w:t>
            </w:r>
          </w:p>
          <w:p w14:paraId="1B07347C" w14:textId="6E3E5CF0" w:rsidR="00474F61" w:rsidRPr="00403BF1" w:rsidRDefault="00474F61" w:rsidP="00403BF1">
            <w:pPr>
              <w:pStyle w:val="ListParagraph"/>
              <w:numPr>
                <w:ilvl w:val="0"/>
                <w:numId w:val="16"/>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403BF1">
              <w:rPr>
                <w:rFonts w:cs="Arial"/>
                <w:color w:val="auto"/>
              </w:rPr>
              <w:t>Applies knowledge of language, such as, of context clues, word roots, grammar, punctuation, sentence and text structures to read a range of</w:t>
            </w:r>
            <w:r w:rsidR="0017398D">
              <w:rPr>
                <w:rFonts w:cs="Arial"/>
                <w:color w:val="auto"/>
              </w:rPr>
              <w:t xml:space="preserve"> unfamiliar</w:t>
            </w:r>
            <w:r w:rsidRPr="00403BF1">
              <w:rPr>
                <w:rFonts w:cs="Arial"/>
                <w:color w:val="auto"/>
              </w:rPr>
              <w:t xml:space="preserve"> texts with understanding.</w:t>
            </w:r>
          </w:p>
          <w:p w14:paraId="7E75434C" w14:textId="1C5D88DF" w:rsidR="00E559C4" w:rsidRDefault="00474F61" w:rsidP="00E559C4">
            <w:pPr>
              <w:pStyle w:val="ListParagraph"/>
              <w:numPr>
                <w:ilvl w:val="0"/>
                <w:numId w:val="16"/>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Applies a range of reading strategies to engage with and interrogate texts for example, skimming, scanning, predicting, clarifying</w:t>
            </w:r>
            <w:r w:rsidR="0017398D">
              <w:rPr>
                <w:rFonts w:cs="Arial"/>
                <w:b/>
                <w:i/>
                <w:color w:val="auto"/>
              </w:rPr>
              <w:t>, summarising</w:t>
            </w:r>
            <w:r w:rsidRPr="0093457A">
              <w:rPr>
                <w:rFonts w:cs="Arial"/>
                <w:b/>
                <w:i/>
                <w:color w:val="auto"/>
              </w:rPr>
              <w:t xml:space="preserve"> and analysing. </w:t>
            </w:r>
          </w:p>
          <w:p w14:paraId="73A3BB09" w14:textId="77777777" w:rsidR="00474F61" w:rsidRPr="00E559C4" w:rsidRDefault="00474F61" w:rsidP="00E559C4">
            <w:pPr>
              <w:pStyle w:val="ListParagraph"/>
              <w:numPr>
                <w:ilvl w:val="0"/>
                <w:numId w:val="16"/>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559C4">
              <w:rPr>
                <w:rFonts w:cs="Arial"/>
                <w:b/>
                <w:i/>
                <w:color w:val="auto"/>
              </w:rPr>
              <w:t>Selects and uses resources and strategies to check and monitor understanding of unfamiliar specialist and more complex vocabulary.</w:t>
            </w:r>
          </w:p>
          <w:p w14:paraId="6B4B2EFE" w14:textId="77777777" w:rsidR="00474F61" w:rsidRPr="0093457A" w:rsidRDefault="00474F61" w:rsidP="00474F61">
            <w:pPr>
              <w:pStyle w:val="ListParagraph"/>
              <w:numPr>
                <w:ilvl w:val="0"/>
                <w:numId w:val="0"/>
              </w:numPr>
              <w:ind w:left="360"/>
              <w:rPr>
                <w:rFonts w:cs="Arial"/>
                <w:b/>
                <w:i/>
                <w:color w:val="auto"/>
              </w:rPr>
            </w:pPr>
          </w:p>
          <w:p w14:paraId="3E56C7AD" w14:textId="77777777" w:rsidR="00474F61" w:rsidRPr="00B25947" w:rsidRDefault="00474F61" w:rsidP="00474F61">
            <w:pPr>
              <w:pStyle w:val="ListParagraph"/>
              <w:numPr>
                <w:ilvl w:val="0"/>
                <w:numId w:val="0"/>
              </w:numPr>
              <w:ind w:left="360"/>
              <w:rPr>
                <w:rFonts w:cs="Arial"/>
                <w:i/>
                <w:color w:val="auto"/>
                <w:sz w:val="20"/>
              </w:rPr>
            </w:pPr>
          </w:p>
        </w:tc>
      </w:tr>
      <w:tr w:rsidR="00474F61" w14:paraId="6A4EE01A" w14:textId="77777777" w:rsidTr="00DC40FA">
        <w:trPr>
          <w:trHeight w:val="1558"/>
        </w:trPr>
        <w:tc>
          <w:tcPr>
            <w:tcW w:w="603" w:type="dxa"/>
            <w:vMerge/>
            <w:tcBorders>
              <w:left w:val="single" w:sz="4" w:space="0" w:color="auto"/>
              <w:right w:val="single" w:sz="4" w:space="0" w:color="auto"/>
            </w:tcBorders>
            <w:shd w:val="clear" w:color="auto" w:fill="BA1820"/>
          </w:tcPr>
          <w:p w14:paraId="33EDF2C9" w14:textId="77777777" w:rsidR="00474F61" w:rsidRPr="00EB7C81" w:rsidRDefault="00474F61" w:rsidP="004E50D8">
            <w:pPr>
              <w:rPr>
                <w:rFonts w:cs="Arial"/>
                <w:b/>
              </w:rPr>
            </w:pPr>
          </w:p>
        </w:tc>
        <w:tc>
          <w:tcPr>
            <w:tcW w:w="2920" w:type="dxa"/>
            <w:tcBorders>
              <w:left w:val="single" w:sz="4" w:space="0" w:color="auto"/>
            </w:tcBorders>
            <w:shd w:val="clear" w:color="auto" w:fill="BA1820"/>
          </w:tcPr>
          <w:p w14:paraId="4A87D91E" w14:textId="61B65EC7" w:rsidR="00474F61" w:rsidRPr="00DC40FA" w:rsidRDefault="00474F61" w:rsidP="004E50D8">
            <w:pPr>
              <w:ind w:right="343"/>
              <w:rPr>
                <w:rFonts w:cs="Arial"/>
                <w:b/>
                <w:color w:val="FFFFFF" w:themeColor="background1"/>
              </w:rPr>
            </w:pPr>
            <w:r w:rsidRPr="00DC40FA">
              <w:rPr>
                <w:rFonts w:cs="Arial"/>
                <w:b/>
                <w:color w:val="FFFFFF" w:themeColor="background1"/>
              </w:rPr>
              <w:t xml:space="preserve">Finding and </w:t>
            </w:r>
            <w:r w:rsidR="00DC40FA">
              <w:rPr>
                <w:rFonts w:cs="Arial"/>
                <w:b/>
                <w:color w:val="FFFFFF" w:themeColor="background1"/>
              </w:rPr>
              <w:br/>
            </w:r>
            <w:r w:rsidRPr="00DC40FA">
              <w:rPr>
                <w:rFonts w:cs="Arial"/>
                <w:b/>
                <w:color w:val="FFFFFF" w:themeColor="background1"/>
              </w:rPr>
              <w:t>using information</w:t>
            </w:r>
          </w:p>
          <w:p w14:paraId="58A13468" w14:textId="2C5EE5C4" w:rsidR="00474F61" w:rsidRPr="00DC40FA" w:rsidRDefault="00474F61" w:rsidP="004E50D8">
            <w:pPr>
              <w:ind w:right="707"/>
              <w:rPr>
                <w:rFonts w:cs="Arial"/>
                <w:color w:val="FFFFFF" w:themeColor="background1"/>
                <w:sz w:val="24"/>
                <w:szCs w:val="24"/>
              </w:rPr>
            </w:pPr>
            <w:r w:rsidRPr="00DC40FA">
              <w:rPr>
                <w:rFonts w:cs="Arial"/>
                <w:b/>
                <w:color w:val="FFFFFF" w:themeColor="background1"/>
              </w:rPr>
              <w:t xml:space="preserve">- </w:t>
            </w:r>
            <w:r w:rsidRPr="00DC40FA">
              <w:rPr>
                <w:rFonts w:cs="Arial"/>
                <w:color w:val="FFFFFF" w:themeColor="background1"/>
              </w:rPr>
              <w:t xml:space="preserve">when reading </w:t>
            </w:r>
            <w:r w:rsidR="00DC40FA">
              <w:rPr>
                <w:rFonts w:cs="Arial"/>
                <w:color w:val="FFFFFF" w:themeColor="background1"/>
              </w:rPr>
              <w:br/>
            </w:r>
            <w:r w:rsidRPr="00DC40FA">
              <w:rPr>
                <w:rFonts w:cs="Arial"/>
                <w:color w:val="FFFFFF" w:themeColor="background1"/>
              </w:rPr>
              <w:t xml:space="preserve">and using fiction and non-fiction texts with increasingly complex ideas, structures and specialist </w:t>
            </w:r>
            <w:r w:rsidRPr="00DC40FA">
              <w:rPr>
                <w:rFonts w:cs="Arial"/>
                <w:color w:val="FFFFFF" w:themeColor="background1"/>
              </w:rPr>
              <w:lastRenderedPageBreak/>
              <w:t>vocabulary</w:t>
            </w:r>
          </w:p>
        </w:tc>
        <w:tc>
          <w:tcPr>
            <w:tcW w:w="3827" w:type="dxa"/>
          </w:tcPr>
          <w:p w14:paraId="3B6451D3" w14:textId="77777777" w:rsidR="00474F61" w:rsidRPr="00E413C2" w:rsidRDefault="00474F61" w:rsidP="00474F61">
            <w:pPr>
              <w:tabs>
                <w:tab w:val="left" w:pos="4144"/>
                <w:tab w:val="left" w:pos="8460"/>
              </w:tabs>
              <w:ind w:right="459"/>
              <w:rPr>
                <w:rFonts w:cs="Arial"/>
                <w:b/>
                <w:i/>
                <w:color w:val="auto"/>
              </w:rPr>
            </w:pPr>
            <w:r w:rsidRPr="00E413C2">
              <w:rPr>
                <w:rFonts w:cs="Arial"/>
                <w:b/>
                <w:i/>
                <w:color w:val="auto"/>
              </w:rPr>
              <w:lastRenderedPageBreak/>
              <w:t xml:space="preserve">Using what I know about the features of different types of texts, I can find, select, sort, </w:t>
            </w:r>
            <w:proofErr w:type="spellStart"/>
            <w:r w:rsidRPr="00E413C2">
              <w:rPr>
                <w:rFonts w:cs="Arial"/>
                <w:b/>
                <w:i/>
                <w:color w:val="auto"/>
              </w:rPr>
              <w:t>summarise</w:t>
            </w:r>
            <w:proofErr w:type="spellEnd"/>
            <w:r w:rsidRPr="00E413C2">
              <w:rPr>
                <w:rFonts w:cs="Arial"/>
                <w:b/>
                <w:i/>
                <w:color w:val="auto"/>
              </w:rPr>
              <w:t>, link and use information from different sources.</w:t>
            </w:r>
          </w:p>
          <w:p w14:paraId="12A3CF8A" w14:textId="77777777" w:rsidR="00474F61" w:rsidRPr="00DC40FA" w:rsidRDefault="00474F61" w:rsidP="00BD517F">
            <w:pPr>
              <w:tabs>
                <w:tab w:val="left" w:pos="4144"/>
                <w:tab w:val="left" w:pos="8460"/>
              </w:tabs>
              <w:ind w:right="0"/>
              <w:jc w:val="right"/>
              <w:rPr>
                <w:rFonts w:cs="Arial"/>
                <w:b/>
                <w:i/>
                <w:color w:val="BA1820"/>
              </w:rPr>
            </w:pPr>
            <w:r w:rsidRPr="00DC40FA">
              <w:rPr>
                <w:rFonts w:cs="Arial"/>
                <w:b/>
                <w:i/>
                <w:color w:val="BA1820"/>
              </w:rPr>
              <w:t>LIT 3-</w:t>
            </w:r>
            <w:proofErr w:type="spellStart"/>
            <w:r w:rsidRPr="00DC40FA">
              <w:rPr>
                <w:rFonts w:cs="Arial"/>
                <w:b/>
                <w:i/>
                <w:color w:val="BA1820"/>
              </w:rPr>
              <w:t>14a</w:t>
            </w:r>
            <w:proofErr w:type="spellEnd"/>
            <w:r w:rsidRPr="00DC40FA">
              <w:rPr>
                <w:rFonts w:cs="Arial"/>
                <w:b/>
                <w:i/>
                <w:color w:val="BA1820"/>
              </w:rPr>
              <w:t xml:space="preserve"> / LIT 4-</w:t>
            </w:r>
            <w:proofErr w:type="spellStart"/>
            <w:r w:rsidRPr="00DC40FA">
              <w:rPr>
                <w:rFonts w:cs="Arial"/>
                <w:b/>
                <w:i/>
                <w:color w:val="BA1820"/>
              </w:rPr>
              <w:t>14a</w:t>
            </w:r>
            <w:proofErr w:type="spellEnd"/>
          </w:p>
          <w:p w14:paraId="315DAA57" w14:textId="77777777" w:rsidR="00474F61" w:rsidRPr="00E413C2" w:rsidRDefault="00474F61" w:rsidP="00474F61">
            <w:pPr>
              <w:tabs>
                <w:tab w:val="left" w:pos="4144"/>
                <w:tab w:val="left" w:pos="8460"/>
              </w:tabs>
              <w:ind w:right="459"/>
              <w:rPr>
                <w:rFonts w:cs="Arial"/>
                <w:b/>
                <w:i/>
                <w:color w:val="D10B17"/>
              </w:rPr>
            </w:pPr>
          </w:p>
          <w:p w14:paraId="715C90D6" w14:textId="213FAFCA" w:rsidR="00CC6CDE" w:rsidRPr="00E413C2" w:rsidRDefault="00474F61" w:rsidP="00CC6CDE">
            <w:pPr>
              <w:tabs>
                <w:tab w:val="left" w:pos="4144"/>
                <w:tab w:val="left" w:pos="8460"/>
              </w:tabs>
              <w:ind w:right="459"/>
              <w:rPr>
                <w:rFonts w:cs="Arial"/>
                <w:b/>
                <w:i/>
                <w:color w:val="auto"/>
              </w:rPr>
            </w:pPr>
            <w:r w:rsidRPr="00E413C2">
              <w:rPr>
                <w:rFonts w:cs="Arial"/>
                <w:b/>
                <w:i/>
                <w:color w:val="auto"/>
              </w:rPr>
              <w:t xml:space="preserve">I can make notes and </w:t>
            </w:r>
            <w:proofErr w:type="spellStart"/>
            <w:r w:rsidRPr="00E413C2">
              <w:rPr>
                <w:rFonts w:cs="Arial"/>
                <w:b/>
                <w:i/>
                <w:color w:val="auto"/>
              </w:rPr>
              <w:lastRenderedPageBreak/>
              <w:t>organise</w:t>
            </w:r>
            <w:proofErr w:type="spellEnd"/>
            <w:r w:rsidRPr="00E413C2">
              <w:rPr>
                <w:rFonts w:cs="Arial"/>
                <w:b/>
                <w:i/>
                <w:color w:val="auto"/>
              </w:rPr>
              <w:t xml:space="preserve"> them to develop </w:t>
            </w:r>
            <w:r w:rsidR="00DC40FA">
              <w:rPr>
                <w:rFonts w:cs="Arial"/>
                <w:b/>
                <w:i/>
                <w:color w:val="auto"/>
              </w:rPr>
              <w:br/>
            </w:r>
            <w:r w:rsidRPr="00E413C2">
              <w:rPr>
                <w:rFonts w:cs="Arial"/>
                <w:b/>
                <w:i/>
                <w:color w:val="auto"/>
              </w:rPr>
              <w:t>my thinking, help retain and recall information, explore issues and create new texts, usi</w:t>
            </w:r>
            <w:r w:rsidR="00CC6CDE" w:rsidRPr="00E413C2">
              <w:rPr>
                <w:rFonts w:cs="Arial"/>
                <w:b/>
                <w:i/>
                <w:color w:val="auto"/>
              </w:rPr>
              <w:t>ng my own words as appropriate.</w:t>
            </w:r>
          </w:p>
          <w:p w14:paraId="072D5BA8" w14:textId="77777777" w:rsidR="00CC6CDE" w:rsidRPr="00E413C2" w:rsidRDefault="00CC6CDE" w:rsidP="00CC6CDE">
            <w:pPr>
              <w:tabs>
                <w:tab w:val="left" w:pos="4144"/>
                <w:tab w:val="left" w:pos="8460"/>
              </w:tabs>
              <w:ind w:right="459"/>
              <w:rPr>
                <w:rFonts w:cs="Arial"/>
                <w:b/>
                <w:i/>
                <w:color w:val="auto"/>
              </w:rPr>
            </w:pPr>
          </w:p>
          <w:p w14:paraId="7221DD85" w14:textId="77777777" w:rsidR="00474F61" w:rsidRPr="00DC40FA" w:rsidRDefault="00474F61" w:rsidP="00BD517F">
            <w:pPr>
              <w:tabs>
                <w:tab w:val="left" w:pos="4144"/>
                <w:tab w:val="left" w:pos="8460"/>
              </w:tabs>
              <w:ind w:right="0"/>
              <w:jc w:val="right"/>
              <w:rPr>
                <w:rFonts w:cs="Arial"/>
                <w:b/>
                <w:i/>
                <w:color w:val="BA1820"/>
              </w:rPr>
            </w:pPr>
            <w:r w:rsidRPr="00DC40FA">
              <w:rPr>
                <w:rFonts w:cs="Arial"/>
                <w:b/>
                <w:i/>
                <w:color w:val="BA1820"/>
              </w:rPr>
              <w:t>LIT 3-</w:t>
            </w:r>
            <w:proofErr w:type="spellStart"/>
            <w:r w:rsidRPr="00DC40FA">
              <w:rPr>
                <w:rFonts w:cs="Arial"/>
                <w:b/>
                <w:i/>
                <w:color w:val="BA1820"/>
              </w:rPr>
              <w:t>15a</w:t>
            </w:r>
            <w:proofErr w:type="spellEnd"/>
            <w:r w:rsidRPr="00DC40FA">
              <w:rPr>
                <w:rFonts w:cs="Arial"/>
                <w:b/>
                <w:i/>
                <w:color w:val="BA1820"/>
              </w:rPr>
              <w:t xml:space="preserve"> / LIT 4-</w:t>
            </w:r>
            <w:proofErr w:type="spellStart"/>
            <w:r w:rsidRPr="00DC40FA">
              <w:rPr>
                <w:rFonts w:cs="Arial"/>
                <w:b/>
                <w:i/>
                <w:color w:val="BA1820"/>
              </w:rPr>
              <w:t>15a</w:t>
            </w:r>
            <w:proofErr w:type="spellEnd"/>
          </w:p>
        </w:tc>
        <w:tc>
          <w:tcPr>
            <w:tcW w:w="8460" w:type="dxa"/>
          </w:tcPr>
          <w:p w14:paraId="183C3EF0" w14:textId="77777777" w:rsidR="00474F61" w:rsidRPr="00E413C2" w:rsidRDefault="00474F61" w:rsidP="00474F61">
            <w:pPr>
              <w:pStyle w:val="ListParagraph"/>
              <w:numPr>
                <w:ilvl w:val="0"/>
                <w:numId w:val="0"/>
              </w:numPr>
              <w:ind w:left="360"/>
              <w:rPr>
                <w:rFonts w:cs="Arial"/>
                <w:b/>
                <w:i/>
                <w:color w:val="auto"/>
              </w:rPr>
            </w:pPr>
          </w:p>
          <w:p w14:paraId="5A474E55" w14:textId="3CEFF355"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Finds and selects</w:t>
            </w:r>
            <w:r w:rsidR="0017398D">
              <w:rPr>
                <w:rFonts w:cs="Arial"/>
                <w:b/>
                <w:i/>
                <w:color w:val="auto"/>
              </w:rPr>
              <w:t xml:space="preserve"> and sorts</w:t>
            </w:r>
            <w:r w:rsidRPr="00E413C2">
              <w:rPr>
                <w:rFonts w:cs="Arial"/>
                <w:b/>
                <w:i/>
                <w:color w:val="auto"/>
              </w:rPr>
              <w:t xml:space="preserve"> relevant information from </w:t>
            </w:r>
            <w:r w:rsidR="00DC7916" w:rsidRPr="00E413C2">
              <w:rPr>
                <w:rFonts w:cs="Arial"/>
                <w:b/>
                <w:i/>
                <w:color w:val="auto"/>
              </w:rPr>
              <w:t>a variety</w:t>
            </w:r>
            <w:r w:rsidRPr="00E413C2">
              <w:rPr>
                <w:rFonts w:cs="Arial"/>
                <w:b/>
                <w:i/>
                <w:color w:val="auto"/>
              </w:rPr>
              <w:t xml:space="preserve"> of sources </w:t>
            </w:r>
            <w:r w:rsidR="005C6A7E" w:rsidRPr="00E413C2">
              <w:rPr>
                <w:rFonts w:cs="Arial"/>
                <w:b/>
                <w:i/>
                <w:color w:val="auto"/>
              </w:rPr>
              <w:t>for a range of purposes.</w:t>
            </w:r>
          </w:p>
          <w:p w14:paraId="7C950837" w14:textId="77777777"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Summarises information using own words.</w:t>
            </w:r>
          </w:p>
          <w:p w14:paraId="7C69110D" w14:textId="77777777"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Makes and organises notes, selecting key information, linking ideas from more than one source using own words.</w:t>
            </w:r>
          </w:p>
          <w:p w14:paraId="65C00F4A" w14:textId="7251FB63"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Uses notes to develop thinking, retain and recall information </w:t>
            </w:r>
            <w:r w:rsidR="00DC40FA">
              <w:rPr>
                <w:rFonts w:cs="Arial"/>
                <w:b/>
                <w:i/>
                <w:color w:val="auto"/>
              </w:rPr>
              <w:br/>
            </w:r>
            <w:r w:rsidRPr="00E413C2">
              <w:rPr>
                <w:rFonts w:cs="Arial"/>
                <w:b/>
                <w:i/>
                <w:color w:val="auto"/>
              </w:rPr>
              <w:t>and explore issues.</w:t>
            </w:r>
            <w:r w:rsidRPr="00E413C2" w:rsidDel="00BB550E">
              <w:rPr>
                <w:rFonts w:cs="Arial"/>
                <w:b/>
                <w:i/>
                <w:color w:val="auto"/>
              </w:rPr>
              <w:t xml:space="preserve"> </w:t>
            </w:r>
          </w:p>
          <w:p w14:paraId="1417758F" w14:textId="77777777"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lastRenderedPageBreak/>
              <w:t xml:space="preserve">Uses notes to create new texts that demonstrate understanding of the topic or issue and draw on information from more than one source. </w:t>
            </w:r>
          </w:p>
          <w:p w14:paraId="6305A319" w14:textId="77777777" w:rsidR="00474F61" w:rsidRPr="00E413C2" w:rsidRDefault="00474F61" w:rsidP="00474F61">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tc>
      </w:tr>
      <w:tr w:rsidR="00474F61" w14:paraId="243EB47C" w14:textId="77777777" w:rsidTr="00DC40FA">
        <w:trPr>
          <w:trHeight w:val="68"/>
        </w:trPr>
        <w:tc>
          <w:tcPr>
            <w:tcW w:w="603" w:type="dxa"/>
            <w:vMerge/>
            <w:tcBorders>
              <w:left w:val="single" w:sz="4" w:space="0" w:color="auto"/>
              <w:right w:val="single" w:sz="4" w:space="0" w:color="auto"/>
            </w:tcBorders>
            <w:shd w:val="clear" w:color="auto" w:fill="BA1820"/>
          </w:tcPr>
          <w:p w14:paraId="6EF84678" w14:textId="77777777" w:rsidR="00474F61" w:rsidRPr="00EB7C81" w:rsidRDefault="00474F61" w:rsidP="004E50D8">
            <w:pPr>
              <w:rPr>
                <w:rFonts w:cs="Arial"/>
                <w:b/>
              </w:rPr>
            </w:pPr>
          </w:p>
        </w:tc>
        <w:tc>
          <w:tcPr>
            <w:tcW w:w="2920" w:type="dxa"/>
            <w:tcBorders>
              <w:left w:val="single" w:sz="4" w:space="0" w:color="auto"/>
            </w:tcBorders>
            <w:shd w:val="clear" w:color="auto" w:fill="BA1820"/>
          </w:tcPr>
          <w:p w14:paraId="45B4618E" w14:textId="77777777" w:rsidR="00474F61" w:rsidRPr="00DC40FA" w:rsidRDefault="00474F61" w:rsidP="004E50D8">
            <w:pPr>
              <w:tabs>
                <w:tab w:val="left" w:pos="3095"/>
              </w:tabs>
              <w:ind w:right="627"/>
              <w:rPr>
                <w:rFonts w:cs="Arial"/>
                <w:b/>
                <w:color w:val="FFFFFF" w:themeColor="background1"/>
              </w:rPr>
            </w:pPr>
            <w:r w:rsidRPr="00DC40FA">
              <w:rPr>
                <w:rFonts w:cs="Arial"/>
                <w:b/>
                <w:color w:val="FFFFFF" w:themeColor="background1"/>
              </w:rPr>
              <w:t xml:space="preserve">Understanding, </w:t>
            </w:r>
            <w:proofErr w:type="spellStart"/>
            <w:r w:rsidRPr="00DC40FA">
              <w:rPr>
                <w:rFonts w:cs="Arial"/>
                <w:b/>
                <w:color w:val="FFFFFF" w:themeColor="background1"/>
              </w:rPr>
              <w:t>analysing</w:t>
            </w:r>
            <w:proofErr w:type="spellEnd"/>
            <w:r w:rsidRPr="00DC40FA">
              <w:rPr>
                <w:rFonts w:cs="Arial"/>
                <w:b/>
                <w:color w:val="FFFFFF" w:themeColor="background1"/>
              </w:rPr>
              <w:t xml:space="preserve"> and evaluating</w:t>
            </w:r>
          </w:p>
          <w:p w14:paraId="340F5715" w14:textId="77777777" w:rsidR="00474F61" w:rsidRPr="00DC40FA" w:rsidRDefault="00474F61" w:rsidP="004E50D8">
            <w:pPr>
              <w:ind w:right="565"/>
              <w:rPr>
                <w:rFonts w:cs="Arial"/>
                <w:b/>
                <w:color w:val="FFFFFF" w:themeColor="background1"/>
                <w:sz w:val="24"/>
                <w:szCs w:val="24"/>
              </w:rPr>
            </w:pPr>
            <w:r w:rsidRPr="00DC40FA">
              <w:rPr>
                <w:rFonts w:cs="Arial"/>
                <w:color w:val="FFFFFF" w:themeColor="background1"/>
              </w:rPr>
              <w:t>investigating and/or appreciating fiction and non-fiction texts with increasingly complex ideas, structures and specialist vocabulary for different purposes</w:t>
            </w:r>
          </w:p>
        </w:tc>
        <w:tc>
          <w:tcPr>
            <w:tcW w:w="3827" w:type="dxa"/>
          </w:tcPr>
          <w:p w14:paraId="4B8C99F1" w14:textId="4992F41D" w:rsidR="00474F61" w:rsidRPr="00E413C2" w:rsidRDefault="00474F61" w:rsidP="00474F61">
            <w:pPr>
              <w:tabs>
                <w:tab w:val="left" w:pos="8460"/>
              </w:tabs>
              <w:ind w:right="175"/>
              <w:rPr>
                <w:rFonts w:cs="Arial"/>
                <w:b/>
                <w:i/>
                <w:color w:val="auto"/>
              </w:rPr>
            </w:pPr>
            <w:r w:rsidRPr="00E413C2">
              <w:rPr>
                <w:rFonts w:cs="Arial"/>
                <w:b/>
                <w:i/>
                <w:color w:val="auto"/>
              </w:rPr>
              <w:t xml:space="preserve">To show my understanding across different areas </w:t>
            </w:r>
            <w:r w:rsidR="00971466">
              <w:rPr>
                <w:rFonts w:cs="Arial"/>
                <w:b/>
                <w:i/>
                <w:color w:val="auto"/>
              </w:rPr>
              <w:br/>
            </w:r>
            <w:r w:rsidRPr="00E413C2">
              <w:rPr>
                <w:rFonts w:cs="Arial"/>
                <w:b/>
                <w:i/>
                <w:color w:val="auto"/>
              </w:rPr>
              <w:t>of learning, I can:</w:t>
            </w:r>
          </w:p>
          <w:p w14:paraId="6BFAA02B" w14:textId="4B0689F5" w:rsidR="00474F61" w:rsidRPr="00E413C2" w:rsidRDefault="00474F61" w:rsidP="00474F61">
            <w:pPr>
              <w:numPr>
                <w:ilvl w:val="0"/>
                <w:numId w:val="3"/>
              </w:numPr>
              <w:tabs>
                <w:tab w:val="left" w:pos="1440"/>
                <w:tab w:val="left" w:pos="2160"/>
                <w:tab w:val="left" w:pos="2880"/>
                <w:tab w:val="left" w:pos="4680"/>
                <w:tab w:val="left" w:pos="5400"/>
                <w:tab w:val="left" w:pos="8460"/>
                <w:tab w:val="right" w:pos="9000"/>
              </w:tabs>
              <w:ind w:right="175"/>
              <w:rPr>
                <w:rFonts w:cs="Arial"/>
                <w:b/>
                <w:i/>
                <w:color w:val="auto"/>
              </w:rPr>
            </w:pPr>
            <w:r w:rsidRPr="00E413C2">
              <w:rPr>
                <w:rFonts w:cs="Arial"/>
                <w:b/>
                <w:i/>
                <w:color w:val="auto"/>
              </w:rPr>
              <w:t xml:space="preserve">identify and consider the purpose, main concerns </w:t>
            </w:r>
            <w:r w:rsidR="00971466">
              <w:rPr>
                <w:rFonts w:cs="Arial"/>
                <w:b/>
                <w:i/>
                <w:color w:val="auto"/>
              </w:rPr>
              <w:br/>
            </w:r>
            <w:r w:rsidRPr="00E413C2">
              <w:rPr>
                <w:rFonts w:cs="Arial"/>
                <w:b/>
                <w:i/>
                <w:color w:val="auto"/>
              </w:rPr>
              <w:t xml:space="preserve">or concepts and use supporting detail </w:t>
            </w:r>
          </w:p>
          <w:p w14:paraId="08DF87DD" w14:textId="54E7541E" w:rsidR="00474F61" w:rsidRPr="00E413C2" w:rsidRDefault="00474F61" w:rsidP="00474F61">
            <w:pPr>
              <w:numPr>
                <w:ilvl w:val="0"/>
                <w:numId w:val="3"/>
              </w:numPr>
              <w:tabs>
                <w:tab w:val="left" w:pos="1440"/>
                <w:tab w:val="left" w:pos="2160"/>
                <w:tab w:val="left" w:pos="2880"/>
                <w:tab w:val="left" w:pos="4680"/>
                <w:tab w:val="left" w:pos="5400"/>
                <w:tab w:val="left" w:pos="8460"/>
                <w:tab w:val="right" w:pos="9000"/>
              </w:tabs>
              <w:ind w:right="175"/>
              <w:rPr>
                <w:rFonts w:cs="Arial"/>
                <w:b/>
                <w:i/>
                <w:color w:val="auto"/>
              </w:rPr>
            </w:pPr>
            <w:r w:rsidRPr="00E413C2">
              <w:rPr>
                <w:rFonts w:cs="Arial"/>
                <w:b/>
                <w:i/>
                <w:color w:val="auto"/>
              </w:rPr>
              <w:t xml:space="preserve">make inferences </w:t>
            </w:r>
            <w:r w:rsidR="00971466">
              <w:rPr>
                <w:rFonts w:cs="Arial"/>
                <w:b/>
                <w:i/>
                <w:color w:val="auto"/>
              </w:rPr>
              <w:br/>
            </w:r>
            <w:r w:rsidRPr="00E413C2">
              <w:rPr>
                <w:rFonts w:cs="Arial"/>
                <w:b/>
                <w:i/>
                <w:color w:val="auto"/>
              </w:rPr>
              <w:t>from key statements</w:t>
            </w:r>
          </w:p>
          <w:p w14:paraId="026BCEAE" w14:textId="4B7462FE" w:rsidR="00474F61" w:rsidRPr="00E413C2" w:rsidRDefault="00474F61" w:rsidP="00474F61">
            <w:pPr>
              <w:numPr>
                <w:ilvl w:val="0"/>
                <w:numId w:val="3"/>
              </w:numPr>
              <w:tabs>
                <w:tab w:val="left" w:pos="1440"/>
                <w:tab w:val="left" w:pos="2160"/>
                <w:tab w:val="left" w:pos="2880"/>
                <w:tab w:val="left" w:pos="4680"/>
                <w:tab w:val="left" w:pos="5400"/>
                <w:tab w:val="left" w:pos="8460"/>
                <w:tab w:val="right" w:pos="9000"/>
              </w:tabs>
              <w:ind w:right="175"/>
              <w:rPr>
                <w:rFonts w:cs="Arial"/>
                <w:b/>
                <w:i/>
                <w:color w:val="auto"/>
              </w:rPr>
            </w:pPr>
            <w:r w:rsidRPr="00E413C2">
              <w:rPr>
                <w:rFonts w:cs="Arial"/>
                <w:b/>
                <w:i/>
                <w:color w:val="auto"/>
              </w:rPr>
              <w:t xml:space="preserve">identify and discuss similarities and differences between different types </w:t>
            </w:r>
            <w:r w:rsidR="00971466">
              <w:rPr>
                <w:rFonts w:cs="Arial"/>
                <w:b/>
                <w:i/>
                <w:color w:val="auto"/>
              </w:rPr>
              <w:br/>
            </w:r>
            <w:r w:rsidRPr="00E413C2">
              <w:rPr>
                <w:rFonts w:cs="Arial"/>
                <w:b/>
                <w:i/>
                <w:color w:val="auto"/>
              </w:rPr>
              <w:t>of text.</w:t>
            </w:r>
          </w:p>
          <w:p w14:paraId="7CE48ED2" w14:textId="77777777" w:rsidR="00474F61" w:rsidRPr="00DC40FA" w:rsidRDefault="00474F61" w:rsidP="00BD517F">
            <w:pPr>
              <w:ind w:right="0"/>
              <w:jc w:val="right"/>
              <w:rPr>
                <w:rFonts w:cs="Arial"/>
                <w:b/>
                <w:i/>
                <w:color w:val="BA1820"/>
              </w:rPr>
            </w:pPr>
            <w:r w:rsidRPr="00DC40FA">
              <w:rPr>
                <w:rFonts w:cs="Arial"/>
                <w:b/>
                <w:i/>
                <w:color w:val="BA1820"/>
              </w:rPr>
              <w:t>LIT 3-</w:t>
            </w:r>
            <w:proofErr w:type="spellStart"/>
            <w:r w:rsidRPr="00DC40FA">
              <w:rPr>
                <w:rFonts w:cs="Arial"/>
                <w:b/>
                <w:i/>
                <w:color w:val="BA1820"/>
              </w:rPr>
              <w:t>16a</w:t>
            </w:r>
            <w:proofErr w:type="spellEnd"/>
          </w:p>
          <w:p w14:paraId="67481589" w14:textId="77777777" w:rsidR="00474F61" w:rsidRPr="00555806" w:rsidRDefault="00474F61" w:rsidP="00BD517F">
            <w:pPr>
              <w:ind w:right="0"/>
              <w:rPr>
                <w:rFonts w:cs="Arial"/>
                <w:i/>
              </w:rPr>
            </w:pPr>
          </w:p>
          <w:p w14:paraId="536F144A" w14:textId="6333B56C" w:rsidR="00474F61" w:rsidRPr="00CC6CDE" w:rsidRDefault="00474F61" w:rsidP="00BD517F">
            <w:pPr>
              <w:tabs>
                <w:tab w:val="left" w:pos="8460"/>
              </w:tabs>
              <w:ind w:right="0"/>
              <w:rPr>
                <w:rFonts w:cs="Arial"/>
                <w:b/>
                <w:color w:val="auto"/>
              </w:rPr>
            </w:pPr>
            <w:r w:rsidRPr="00CC6CDE">
              <w:rPr>
                <w:rFonts w:cs="Arial"/>
                <w:color w:val="auto"/>
              </w:rPr>
              <w:t xml:space="preserve">To show my understanding, </w:t>
            </w:r>
            <w:r w:rsidR="00971466">
              <w:rPr>
                <w:rFonts w:cs="Arial"/>
                <w:color w:val="auto"/>
              </w:rPr>
              <w:br/>
            </w:r>
            <w:r w:rsidRPr="00CC6CDE">
              <w:rPr>
                <w:rFonts w:cs="Arial"/>
                <w:color w:val="auto"/>
              </w:rPr>
              <w:t xml:space="preserve">I can comment, with evidence, </w:t>
            </w:r>
            <w:r w:rsidR="00971466">
              <w:rPr>
                <w:rFonts w:cs="Arial"/>
                <w:color w:val="auto"/>
              </w:rPr>
              <w:br/>
            </w:r>
            <w:r w:rsidRPr="00CC6CDE">
              <w:rPr>
                <w:rFonts w:cs="Arial"/>
                <w:color w:val="auto"/>
              </w:rPr>
              <w:t xml:space="preserve">on the content and form of short and extended texts, and respond to literal, inferential and evaluative questions and other types of close reading tasks. </w:t>
            </w:r>
          </w:p>
          <w:p w14:paraId="676A4DD2" w14:textId="77777777" w:rsidR="00555806" w:rsidRDefault="00555806" w:rsidP="00BD517F">
            <w:pPr>
              <w:ind w:right="0"/>
              <w:jc w:val="right"/>
              <w:rPr>
                <w:rFonts w:cs="Arial"/>
                <w:b/>
                <w:color w:val="auto"/>
              </w:rPr>
            </w:pPr>
          </w:p>
          <w:p w14:paraId="7438638D" w14:textId="77777777" w:rsidR="00474F61" w:rsidRPr="00555806" w:rsidRDefault="00474F61" w:rsidP="00BD517F">
            <w:pPr>
              <w:ind w:right="0"/>
              <w:jc w:val="right"/>
              <w:rPr>
                <w:rFonts w:cs="Arial"/>
                <w:b/>
                <w:color w:val="auto"/>
              </w:rPr>
            </w:pPr>
            <w:r w:rsidRPr="00555806">
              <w:rPr>
                <w:rFonts w:cs="Arial"/>
                <w:b/>
                <w:color w:val="auto"/>
              </w:rPr>
              <w:t>GAI 3-</w:t>
            </w:r>
            <w:proofErr w:type="spellStart"/>
            <w:r w:rsidRPr="00555806">
              <w:rPr>
                <w:rFonts w:cs="Arial"/>
                <w:b/>
                <w:color w:val="auto"/>
              </w:rPr>
              <w:t>17a</w:t>
            </w:r>
            <w:proofErr w:type="spellEnd"/>
          </w:p>
          <w:p w14:paraId="32501880" w14:textId="77777777" w:rsidR="00474F61" w:rsidRPr="00555806" w:rsidRDefault="00474F61" w:rsidP="00BD517F">
            <w:pPr>
              <w:ind w:right="0"/>
              <w:rPr>
                <w:rFonts w:cs="Arial"/>
                <w:b/>
                <w:color w:val="EA003A"/>
              </w:rPr>
            </w:pPr>
          </w:p>
          <w:p w14:paraId="45C8BF24" w14:textId="6F942035" w:rsidR="00474F61" w:rsidRPr="00E413C2" w:rsidRDefault="00474F61" w:rsidP="00BD517F">
            <w:pPr>
              <w:tabs>
                <w:tab w:val="left" w:pos="8460"/>
              </w:tabs>
              <w:ind w:right="0"/>
              <w:rPr>
                <w:rFonts w:cs="Arial"/>
                <w:b/>
                <w:i/>
              </w:rPr>
            </w:pPr>
            <w:r w:rsidRPr="00E413C2">
              <w:rPr>
                <w:rStyle w:val="PageNumber"/>
                <w:rFonts w:cs="Arial"/>
                <w:b/>
                <w:i/>
                <w:color w:val="auto"/>
              </w:rPr>
              <w:t xml:space="preserve">To help me develop an informed view, </w:t>
            </w:r>
            <w:r w:rsidRPr="00E413C2">
              <w:rPr>
                <w:rFonts w:cs="Arial"/>
                <w:b/>
                <w:i/>
                <w:color w:val="auto"/>
              </w:rPr>
              <w:t xml:space="preserve">I am exploring the techniques used to influence </w:t>
            </w:r>
            <w:r w:rsidR="00971466">
              <w:rPr>
                <w:rFonts w:cs="Arial"/>
                <w:b/>
                <w:i/>
                <w:color w:val="auto"/>
              </w:rPr>
              <w:br/>
            </w:r>
            <w:r w:rsidRPr="00E413C2">
              <w:rPr>
                <w:rFonts w:cs="Arial"/>
                <w:b/>
                <w:i/>
                <w:color w:val="auto"/>
              </w:rPr>
              <w:t xml:space="preserve">my opinion. I can </w:t>
            </w:r>
            <w:proofErr w:type="spellStart"/>
            <w:r w:rsidRPr="00E413C2">
              <w:rPr>
                <w:rFonts w:cs="Arial"/>
                <w:b/>
                <w:i/>
                <w:color w:val="auto"/>
              </w:rPr>
              <w:t>recognise</w:t>
            </w:r>
            <w:proofErr w:type="spellEnd"/>
            <w:r w:rsidRPr="00E413C2">
              <w:rPr>
                <w:rFonts w:cs="Arial"/>
                <w:b/>
                <w:i/>
                <w:color w:val="auto"/>
              </w:rPr>
              <w:t xml:space="preserve"> persuasion and assess the reliability of information and credibility and value of my </w:t>
            </w:r>
            <w:r w:rsidRPr="00E413C2">
              <w:rPr>
                <w:rFonts w:cs="Arial"/>
                <w:b/>
                <w:i/>
                <w:color w:val="auto"/>
              </w:rPr>
              <w:lastRenderedPageBreak/>
              <w:t>sources</w:t>
            </w:r>
            <w:r w:rsidRPr="00E413C2">
              <w:rPr>
                <w:rFonts w:cs="Arial"/>
                <w:b/>
                <w:i/>
              </w:rPr>
              <w:t>.</w:t>
            </w:r>
          </w:p>
          <w:p w14:paraId="41599D59" w14:textId="77777777" w:rsidR="00474F61" w:rsidRPr="00DC40FA" w:rsidRDefault="00474F61" w:rsidP="00BD517F">
            <w:pPr>
              <w:tabs>
                <w:tab w:val="left" w:pos="8460"/>
              </w:tabs>
              <w:ind w:right="0"/>
              <w:jc w:val="right"/>
              <w:rPr>
                <w:rFonts w:cs="Arial"/>
                <w:b/>
                <w:color w:val="BA1820"/>
                <w:sz w:val="18"/>
                <w:szCs w:val="18"/>
              </w:rPr>
            </w:pPr>
            <w:r w:rsidRPr="00DC40FA">
              <w:rPr>
                <w:rFonts w:cs="Arial"/>
                <w:b/>
                <w:i/>
                <w:color w:val="BA1820"/>
              </w:rPr>
              <w:t>LIT 3-</w:t>
            </w:r>
            <w:proofErr w:type="spellStart"/>
            <w:r w:rsidRPr="00DC40FA">
              <w:rPr>
                <w:rFonts w:cs="Arial"/>
                <w:b/>
                <w:i/>
                <w:color w:val="BA1820"/>
              </w:rPr>
              <w:t>18a</w:t>
            </w:r>
            <w:proofErr w:type="spellEnd"/>
          </w:p>
          <w:p w14:paraId="25F62DEF" w14:textId="77777777" w:rsidR="00474F61" w:rsidRDefault="00474F61" w:rsidP="00474F61">
            <w:pPr>
              <w:tabs>
                <w:tab w:val="left" w:pos="8460"/>
              </w:tabs>
              <w:ind w:right="175"/>
              <w:rPr>
                <w:rFonts w:cs="Arial"/>
                <w:sz w:val="20"/>
              </w:rPr>
            </w:pPr>
          </w:p>
          <w:p w14:paraId="704CF20D" w14:textId="77777777" w:rsidR="00474F61" w:rsidRPr="00CC6CDE" w:rsidRDefault="00474F61" w:rsidP="00474F61">
            <w:pPr>
              <w:tabs>
                <w:tab w:val="left" w:pos="8460"/>
              </w:tabs>
              <w:ind w:right="175"/>
              <w:rPr>
                <w:rFonts w:cs="Arial"/>
                <w:color w:val="auto"/>
              </w:rPr>
            </w:pPr>
            <w:r w:rsidRPr="00CC6CDE">
              <w:rPr>
                <w:rFonts w:cs="Arial"/>
                <w:color w:val="auto"/>
              </w:rPr>
              <w:t>I can:</w:t>
            </w:r>
          </w:p>
          <w:p w14:paraId="52EEE0D2" w14:textId="77777777" w:rsidR="00474F61" w:rsidRPr="00CC6CDE" w:rsidRDefault="00474F61" w:rsidP="00AC30AA">
            <w:pPr>
              <w:numPr>
                <w:ilvl w:val="0"/>
                <w:numId w:val="12"/>
              </w:numPr>
              <w:tabs>
                <w:tab w:val="left" w:pos="1440"/>
                <w:tab w:val="left" w:pos="2160"/>
                <w:tab w:val="left" w:pos="2880"/>
                <w:tab w:val="left" w:pos="4680"/>
                <w:tab w:val="left" w:pos="5400"/>
                <w:tab w:val="left" w:pos="8460"/>
                <w:tab w:val="right" w:pos="9000"/>
              </w:tabs>
              <w:ind w:right="175"/>
              <w:rPr>
                <w:rFonts w:cs="Arial"/>
                <w:color w:val="auto"/>
              </w:rPr>
            </w:pPr>
            <w:r w:rsidRPr="00CC6CDE">
              <w:rPr>
                <w:rFonts w:cs="Arial"/>
                <w:color w:val="auto"/>
              </w:rPr>
              <w:t xml:space="preserve">discuss and evaluate the structure, </w:t>
            </w:r>
            <w:proofErr w:type="spellStart"/>
            <w:r w:rsidRPr="00CC6CDE">
              <w:rPr>
                <w:rFonts w:cs="Arial"/>
                <w:color w:val="auto"/>
              </w:rPr>
              <w:t>characterisation</w:t>
            </w:r>
            <w:proofErr w:type="spellEnd"/>
            <w:r w:rsidRPr="00CC6CDE">
              <w:rPr>
                <w:rFonts w:cs="Arial"/>
                <w:color w:val="auto"/>
              </w:rPr>
              <w:t xml:space="preserve"> and/or setting using some supporting evidence</w:t>
            </w:r>
          </w:p>
          <w:p w14:paraId="3133BB1F" w14:textId="4FCF4811" w:rsidR="00474F61" w:rsidRPr="00CC6CDE" w:rsidRDefault="00474F61" w:rsidP="00AC30AA">
            <w:pPr>
              <w:numPr>
                <w:ilvl w:val="0"/>
                <w:numId w:val="12"/>
              </w:numPr>
              <w:tabs>
                <w:tab w:val="left" w:pos="1440"/>
                <w:tab w:val="left" w:pos="2160"/>
                <w:tab w:val="left" w:pos="2880"/>
                <w:tab w:val="left" w:pos="4680"/>
                <w:tab w:val="left" w:pos="5400"/>
                <w:tab w:val="left" w:pos="8460"/>
                <w:tab w:val="right" w:pos="9000"/>
              </w:tabs>
              <w:ind w:right="175"/>
              <w:rPr>
                <w:rFonts w:cs="Arial"/>
                <w:color w:val="auto"/>
              </w:rPr>
            </w:pPr>
            <w:r w:rsidRPr="00CC6CDE">
              <w:rPr>
                <w:rFonts w:cs="Arial"/>
                <w:color w:val="auto"/>
              </w:rPr>
              <w:t xml:space="preserve">identify the main theme </w:t>
            </w:r>
            <w:r w:rsidR="00587B63">
              <w:rPr>
                <w:rFonts w:cs="Arial"/>
                <w:color w:val="auto"/>
              </w:rPr>
              <w:br/>
            </w:r>
            <w:r w:rsidRPr="00CC6CDE">
              <w:rPr>
                <w:rFonts w:cs="Arial"/>
                <w:color w:val="auto"/>
              </w:rPr>
              <w:t xml:space="preserve">of the text and </w:t>
            </w:r>
            <w:proofErr w:type="spellStart"/>
            <w:r w:rsidRPr="00CC6CDE">
              <w:rPr>
                <w:rFonts w:cs="Arial"/>
                <w:color w:val="auto"/>
              </w:rPr>
              <w:t>recognise</w:t>
            </w:r>
            <w:proofErr w:type="spellEnd"/>
            <w:r w:rsidRPr="00CC6CDE">
              <w:rPr>
                <w:rFonts w:cs="Arial"/>
                <w:color w:val="auto"/>
              </w:rPr>
              <w:t xml:space="preserve"> </w:t>
            </w:r>
            <w:r w:rsidR="00587B63">
              <w:rPr>
                <w:rFonts w:cs="Arial"/>
                <w:color w:val="auto"/>
              </w:rPr>
              <w:br/>
            </w:r>
            <w:r w:rsidRPr="00CC6CDE">
              <w:rPr>
                <w:rFonts w:cs="Arial"/>
                <w:color w:val="auto"/>
              </w:rPr>
              <w:t>the relevance this has to my own and others’ experiences</w:t>
            </w:r>
          </w:p>
          <w:p w14:paraId="289E5E25" w14:textId="77777777" w:rsidR="00474F61" w:rsidRPr="00CC6CDE" w:rsidRDefault="00474F61" w:rsidP="00AC30AA">
            <w:pPr>
              <w:numPr>
                <w:ilvl w:val="0"/>
                <w:numId w:val="12"/>
              </w:numPr>
              <w:tabs>
                <w:tab w:val="left" w:pos="1440"/>
                <w:tab w:val="left" w:pos="2160"/>
                <w:tab w:val="left" w:pos="2880"/>
                <w:tab w:val="left" w:pos="4680"/>
                <w:tab w:val="left" w:pos="5400"/>
                <w:tab w:val="left" w:pos="8460"/>
                <w:tab w:val="right" w:pos="9000"/>
              </w:tabs>
              <w:ind w:right="175"/>
              <w:rPr>
                <w:rFonts w:cs="Arial"/>
                <w:color w:val="auto"/>
              </w:rPr>
            </w:pPr>
            <w:r w:rsidRPr="00CC6CDE">
              <w:rPr>
                <w:rFonts w:cs="Arial"/>
                <w:color w:val="auto"/>
              </w:rPr>
              <w:t>identify aspects of the writer’s style and other features appropriate to genre using some relevant evidence.</w:t>
            </w:r>
          </w:p>
          <w:p w14:paraId="12A90F50" w14:textId="77777777" w:rsidR="00474F61" w:rsidRDefault="00474F61" w:rsidP="00BD517F">
            <w:pPr>
              <w:ind w:right="0"/>
              <w:jc w:val="right"/>
              <w:rPr>
                <w:rFonts w:cs="Arial"/>
                <w:b/>
                <w:color w:val="auto"/>
              </w:rPr>
            </w:pPr>
            <w:r w:rsidRPr="00555806">
              <w:rPr>
                <w:rFonts w:cs="Arial"/>
                <w:b/>
                <w:color w:val="auto"/>
              </w:rPr>
              <w:t>GAI 3-</w:t>
            </w:r>
            <w:proofErr w:type="spellStart"/>
            <w:r w:rsidRPr="00555806">
              <w:rPr>
                <w:rFonts w:cs="Arial"/>
                <w:b/>
                <w:color w:val="auto"/>
              </w:rPr>
              <w:t>19a</w:t>
            </w:r>
            <w:proofErr w:type="spellEnd"/>
          </w:p>
          <w:p w14:paraId="5E8E68A9" w14:textId="77777777" w:rsidR="00BD517F" w:rsidRPr="00555806" w:rsidRDefault="00BD517F" w:rsidP="00474F61">
            <w:pPr>
              <w:ind w:right="175"/>
              <w:jc w:val="right"/>
              <w:rPr>
                <w:rFonts w:cs="Arial"/>
                <w:i/>
              </w:rPr>
            </w:pPr>
          </w:p>
        </w:tc>
        <w:tc>
          <w:tcPr>
            <w:tcW w:w="8460" w:type="dxa"/>
          </w:tcPr>
          <w:p w14:paraId="18521694" w14:textId="77777777" w:rsidR="00474F61" w:rsidRPr="00B25947" w:rsidRDefault="00474F61" w:rsidP="00474F61">
            <w:pPr>
              <w:pStyle w:val="ListParagraph"/>
              <w:numPr>
                <w:ilvl w:val="0"/>
                <w:numId w:val="0"/>
              </w:numPr>
              <w:ind w:left="360"/>
              <w:rPr>
                <w:rFonts w:cs="Arial"/>
                <w:i/>
                <w:color w:val="auto"/>
              </w:rPr>
            </w:pPr>
          </w:p>
          <w:p w14:paraId="2038F6EC" w14:textId="77777777"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Identifies purpose and audience of a range of texts with appropriate justification. </w:t>
            </w:r>
          </w:p>
          <w:p w14:paraId="44657654" w14:textId="77777777"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Gives an accurate account of the main </w:t>
            </w:r>
            <w:r w:rsidR="00555806" w:rsidRPr="00E413C2">
              <w:rPr>
                <w:rFonts w:cs="Arial"/>
                <w:b/>
                <w:i/>
                <w:color w:val="auto"/>
              </w:rPr>
              <w:t>ideas o</w:t>
            </w:r>
            <w:r w:rsidRPr="00E413C2">
              <w:rPr>
                <w:rFonts w:cs="Arial"/>
                <w:b/>
                <w:i/>
                <w:color w:val="auto"/>
              </w:rPr>
              <w:t xml:space="preserve">f texts. </w:t>
            </w:r>
          </w:p>
          <w:p w14:paraId="03795002" w14:textId="77777777"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Makes inferences and deductions with appropriate justification.</w:t>
            </w:r>
          </w:p>
          <w:p w14:paraId="5FFF07E2" w14:textId="77777777"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Identifies similarities and differences between texts, through asking and answering a range of questions, making appropriate comments about content, style and/or language.</w:t>
            </w:r>
          </w:p>
          <w:p w14:paraId="55DE5AEB" w14:textId="4EEF7428" w:rsidR="00474F61" w:rsidRPr="00403BF1"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403BF1">
              <w:rPr>
                <w:rFonts w:cs="Arial"/>
                <w:color w:val="auto"/>
              </w:rPr>
              <w:t xml:space="preserve">Identifies features of language and gives an appropriate explanation </w:t>
            </w:r>
            <w:r w:rsidR="00971466">
              <w:rPr>
                <w:rFonts w:cs="Arial"/>
                <w:color w:val="auto"/>
              </w:rPr>
              <w:br/>
            </w:r>
            <w:r w:rsidRPr="00403BF1">
              <w:rPr>
                <w:rFonts w:cs="Arial"/>
                <w:color w:val="auto"/>
              </w:rPr>
              <w:t xml:space="preserve">of the effect they have on the reader for example, word choice, </w:t>
            </w:r>
            <w:r w:rsidR="00971466">
              <w:rPr>
                <w:rFonts w:cs="Arial"/>
                <w:color w:val="auto"/>
              </w:rPr>
              <w:br/>
            </w:r>
            <w:r w:rsidRPr="00403BF1">
              <w:rPr>
                <w:rFonts w:cs="Arial"/>
                <w:color w:val="auto"/>
              </w:rPr>
              <w:t xml:space="preserve">sentence structure, </w:t>
            </w:r>
            <w:r w:rsidR="00DC7916" w:rsidRPr="00403BF1">
              <w:rPr>
                <w:rFonts w:cs="Arial"/>
                <w:color w:val="auto"/>
              </w:rPr>
              <w:t xml:space="preserve">idiom, </w:t>
            </w:r>
            <w:r w:rsidRPr="00403BF1">
              <w:rPr>
                <w:rFonts w:cs="Arial"/>
                <w:color w:val="auto"/>
              </w:rPr>
              <w:t>punctuation, grammar and imagery.</w:t>
            </w:r>
          </w:p>
          <w:p w14:paraId="4E52BFD6" w14:textId="77777777" w:rsidR="00474F61" w:rsidRPr="00403BF1"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403BF1">
              <w:rPr>
                <w:rFonts w:cs="Arial"/>
                <w:color w:val="auto"/>
              </w:rPr>
              <w:t>Responds to a range of close reading questions to demonstrate understanding of texts and knowledge of language.</w:t>
            </w:r>
          </w:p>
          <w:p w14:paraId="5796661C" w14:textId="0A310B21" w:rsidR="00474F61" w:rsidRPr="004C47A9"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4C47A9">
              <w:rPr>
                <w:rFonts w:cs="Arial"/>
                <w:b/>
                <w:i/>
                <w:color w:val="auto"/>
              </w:rPr>
              <w:t xml:space="preserve">Identifies and makes appropriate comments about persuasive </w:t>
            </w:r>
            <w:r w:rsidR="00971466" w:rsidRPr="004C47A9">
              <w:rPr>
                <w:rFonts w:cs="Arial"/>
                <w:b/>
                <w:i/>
                <w:color w:val="auto"/>
              </w:rPr>
              <w:br/>
            </w:r>
            <w:r w:rsidRPr="00103575">
              <w:rPr>
                <w:rFonts w:cs="Arial"/>
                <w:b/>
                <w:i/>
                <w:color w:val="auto"/>
              </w:rPr>
              <w:t xml:space="preserve">language such as word choice, emotive language, repetition, </w:t>
            </w:r>
            <w:r w:rsidR="00971466" w:rsidRPr="004C47A9">
              <w:rPr>
                <w:rFonts w:cs="Arial"/>
                <w:b/>
                <w:i/>
                <w:color w:val="auto"/>
              </w:rPr>
              <w:br/>
            </w:r>
            <w:r w:rsidRPr="004C47A9">
              <w:rPr>
                <w:rFonts w:cs="Arial"/>
                <w:b/>
                <w:i/>
                <w:color w:val="auto"/>
              </w:rPr>
              <w:t>rhetorical questions, use of statistics.</w:t>
            </w:r>
          </w:p>
          <w:p w14:paraId="3FD81331" w14:textId="1684A6CA" w:rsidR="00474F61" w:rsidRPr="004C47A9"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4C47A9">
              <w:rPr>
                <w:rFonts w:cs="Arial"/>
                <w:b/>
                <w:i/>
                <w:color w:val="auto"/>
              </w:rPr>
              <w:t xml:space="preserve">Comments on reliability and relevance/ usefulness of sources </w:t>
            </w:r>
            <w:r w:rsidR="00971466" w:rsidRPr="004C47A9">
              <w:rPr>
                <w:rFonts w:cs="Arial"/>
                <w:b/>
                <w:i/>
                <w:color w:val="auto"/>
              </w:rPr>
              <w:br/>
            </w:r>
            <w:r w:rsidRPr="004C47A9">
              <w:rPr>
                <w:rFonts w:cs="Arial"/>
                <w:b/>
                <w:i/>
                <w:color w:val="auto"/>
              </w:rPr>
              <w:t>with appropriate justification.</w:t>
            </w:r>
          </w:p>
          <w:p w14:paraId="5F652287" w14:textId="79FF56E4" w:rsidR="00474F61" w:rsidRPr="004C47A9"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4C47A9">
              <w:rPr>
                <w:rFonts w:cs="Arial"/>
                <w:color w:val="auto"/>
              </w:rPr>
              <w:t xml:space="preserve">Makes evaluative comments about structure, characterisation </w:t>
            </w:r>
            <w:r w:rsidR="00971466" w:rsidRPr="004C47A9">
              <w:rPr>
                <w:rFonts w:cs="Arial"/>
                <w:color w:val="auto"/>
              </w:rPr>
              <w:br/>
            </w:r>
            <w:r w:rsidRPr="004C47A9">
              <w:rPr>
                <w:rFonts w:cs="Arial"/>
                <w:color w:val="auto"/>
              </w:rPr>
              <w:t>and/or setting with relevant reference to the text.</w:t>
            </w:r>
          </w:p>
          <w:p w14:paraId="45EA8C2E" w14:textId="53B55BEB" w:rsidR="00474F61" w:rsidRPr="004C47A9"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uto"/>
              <w:ind w:left="743"/>
              <w:rPr>
                <w:rFonts w:cs="Arial"/>
                <w:color w:val="auto"/>
              </w:rPr>
            </w:pPr>
            <w:r w:rsidRPr="004C47A9">
              <w:rPr>
                <w:rFonts w:cs="Arial"/>
                <w:color w:val="auto"/>
              </w:rPr>
              <w:t xml:space="preserve">Demonstrates understanding of the writer’s theme and can link it to own </w:t>
            </w:r>
            <w:r w:rsidR="00971466" w:rsidRPr="004C47A9">
              <w:rPr>
                <w:rFonts w:cs="Arial"/>
                <w:color w:val="auto"/>
              </w:rPr>
              <w:br/>
            </w:r>
            <w:r w:rsidRPr="004C47A9">
              <w:rPr>
                <w:rFonts w:cs="Arial"/>
                <w:color w:val="auto"/>
              </w:rPr>
              <w:t>or others’ experiences.</w:t>
            </w:r>
          </w:p>
          <w:p w14:paraId="52109335" w14:textId="77777777" w:rsidR="00474F61" w:rsidRPr="004C47A9"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uto"/>
              <w:ind w:left="743"/>
              <w:rPr>
                <w:rFonts w:cs="Arial"/>
                <w:color w:val="auto"/>
              </w:rPr>
            </w:pPr>
            <w:r w:rsidRPr="004C47A9">
              <w:rPr>
                <w:rFonts w:cs="Arial"/>
                <w:color w:val="auto"/>
              </w:rPr>
              <w:t>Identifies and makes evaluative comments about aspects of the writer’s style, use of language and other features appropriate to genre with supporting evidence.</w:t>
            </w:r>
          </w:p>
          <w:p w14:paraId="60EC3191" w14:textId="77777777" w:rsidR="00474F61" w:rsidRPr="00403BF1" w:rsidRDefault="00474F61" w:rsidP="00474F61">
            <w:pPr>
              <w:pStyle w:val="ListParagraph"/>
              <w:numPr>
                <w:ilvl w:val="0"/>
                <w:numId w:val="0"/>
              </w:numPr>
              <w:spacing w:line="240" w:lineRule="auto"/>
              <w:ind w:left="360"/>
              <w:rPr>
                <w:rFonts w:cs="Arial"/>
                <w:color w:val="auto"/>
              </w:rPr>
            </w:pPr>
          </w:p>
          <w:p w14:paraId="6036754B" w14:textId="77777777" w:rsidR="00474F61" w:rsidRPr="00B25947" w:rsidRDefault="00474F61" w:rsidP="00474F61">
            <w:pPr>
              <w:pStyle w:val="ListParagraph"/>
              <w:numPr>
                <w:ilvl w:val="0"/>
                <w:numId w:val="0"/>
              </w:numPr>
              <w:spacing w:line="240" w:lineRule="auto"/>
              <w:ind w:left="360"/>
              <w:rPr>
                <w:rFonts w:cs="Arial"/>
                <w:color w:val="auto"/>
              </w:rPr>
            </w:pPr>
          </w:p>
        </w:tc>
      </w:tr>
    </w:tbl>
    <w:p w14:paraId="149EC4A7" w14:textId="77777777" w:rsidR="002E23CF" w:rsidRDefault="002E23CF" w:rsidP="00B936E5"/>
    <w:p w14:paraId="29EAF8B6" w14:textId="77777777" w:rsidR="004E50D8" w:rsidRDefault="004E50D8" w:rsidP="00B936E5"/>
    <w:p w14:paraId="365420E1" w14:textId="77777777" w:rsidR="004E50D8" w:rsidRDefault="004E50D8" w:rsidP="00B936E5"/>
    <w:p w14:paraId="547E2B82" w14:textId="77777777" w:rsidR="004E50D8" w:rsidRDefault="004E50D8" w:rsidP="00B936E5"/>
    <w:p w14:paraId="0757F6EB" w14:textId="77777777" w:rsidR="004E50D8" w:rsidRDefault="004E50D8" w:rsidP="00B936E5"/>
    <w:p w14:paraId="54A83CEF" w14:textId="77777777" w:rsidR="004E50D8" w:rsidRDefault="004E50D8" w:rsidP="00B936E5"/>
    <w:p w14:paraId="55367311" w14:textId="77777777" w:rsidR="004E50D8" w:rsidRDefault="004E50D8" w:rsidP="00B936E5"/>
    <w:p w14:paraId="24E92FA4" w14:textId="77777777" w:rsidR="004E50D8" w:rsidRDefault="004E50D8" w:rsidP="00B936E5"/>
    <w:p w14:paraId="20D55F9A" w14:textId="77777777" w:rsidR="00612E7E" w:rsidRDefault="00612E7E" w:rsidP="00B936E5"/>
    <w:p w14:paraId="34C15330" w14:textId="77777777" w:rsidR="00CC6CDE" w:rsidRDefault="00CC6CDE" w:rsidP="00B936E5"/>
    <w:p w14:paraId="77A133C6" w14:textId="77777777" w:rsidR="00CC6CDE" w:rsidRDefault="00CC6CDE" w:rsidP="00B936E5"/>
    <w:p w14:paraId="7E4C1CE0" w14:textId="77777777" w:rsidR="00CC6CDE" w:rsidRDefault="00CC6CDE" w:rsidP="00B936E5"/>
    <w:p w14:paraId="48FCB795" w14:textId="77777777" w:rsidR="00CC6CDE" w:rsidRDefault="00CC6CDE" w:rsidP="00B936E5"/>
    <w:p w14:paraId="221BB2DC" w14:textId="77777777" w:rsidR="00CC6CDE" w:rsidRDefault="00CC6CDE" w:rsidP="00B936E5"/>
    <w:p w14:paraId="1BA972B2" w14:textId="77777777" w:rsidR="00B25947" w:rsidRDefault="00B25947" w:rsidP="00B936E5"/>
    <w:p w14:paraId="4EA1E929" w14:textId="77777777" w:rsidR="00B25947" w:rsidRDefault="00B25947" w:rsidP="00B936E5"/>
    <w:p w14:paraId="347AA336" w14:textId="77777777" w:rsidR="00C51AF0" w:rsidRDefault="00C51AF0" w:rsidP="00B936E5"/>
    <w:p w14:paraId="5FD415DF" w14:textId="77777777" w:rsidR="00C51AF0" w:rsidRDefault="00C51AF0" w:rsidP="00B936E5"/>
    <w:p w14:paraId="6658023F" w14:textId="77777777" w:rsidR="00B25947" w:rsidRDefault="00B25947" w:rsidP="00B936E5"/>
    <w:p w14:paraId="595B1CDA" w14:textId="77777777" w:rsidR="00936AE3" w:rsidRDefault="00936AE3" w:rsidP="00B936E5"/>
    <w:p w14:paraId="176EBB9A" w14:textId="77777777" w:rsidR="00936AE3" w:rsidRDefault="00936AE3" w:rsidP="00B936E5"/>
    <w:p w14:paraId="0E1FC5B6" w14:textId="77777777" w:rsidR="00936AE3" w:rsidRDefault="00936AE3" w:rsidP="00B936E5"/>
    <w:p w14:paraId="73F08485" w14:textId="77777777" w:rsidR="00936AE3" w:rsidRDefault="00936AE3" w:rsidP="00B936E5"/>
    <w:p w14:paraId="6D18E55D" w14:textId="77777777" w:rsidR="00936AE3" w:rsidRDefault="00936AE3" w:rsidP="00B936E5"/>
    <w:p w14:paraId="6F241525" w14:textId="77777777" w:rsidR="00936AE3" w:rsidRDefault="00936AE3" w:rsidP="00B936E5"/>
    <w:p w14:paraId="43DDC1BD" w14:textId="77777777" w:rsidR="00936AE3" w:rsidRDefault="00936AE3" w:rsidP="00B936E5"/>
    <w:p w14:paraId="2D5E5244" w14:textId="77777777" w:rsidR="004E50D8" w:rsidRDefault="004E50D8" w:rsidP="00B936E5"/>
    <w:tbl>
      <w:tblPr>
        <w:tblStyle w:val="TableGrid"/>
        <w:tblW w:w="15810" w:type="dxa"/>
        <w:tblInd w:w="-863" w:type="dxa"/>
        <w:tblLayout w:type="fixed"/>
        <w:tblLook w:val="04A0" w:firstRow="1" w:lastRow="0" w:firstColumn="1" w:lastColumn="0" w:noHBand="0" w:noVBand="1"/>
      </w:tblPr>
      <w:tblGrid>
        <w:gridCol w:w="603"/>
        <w:gridCol w:w="2353"/>
        <w:gridCol w:w="4252"/>
        <w:gridCol w:w="8602"/>
      </w:tblGrid>
      <w:tr w:rsidR="00830D0B" w:rsidRPr="00B35383" w14:paraId="0201753B" w14:textId="77777777" w:rsidTr="00B32879">
        <w:trPr>
          <w:trHeight w:val="70"/>
        </w:trPr>
        <w:tc>
          <w:tcPr>
            <w:tcW w:w="603" w:type="dxa"/>
            <w:vMerge w:val="restart"/>
            <w:tcBorders>
              <w:top w:val="single" w:sz="4" w:space="0" w:color="auto"/>
              <w:left w:val="single" w:sz="4" w:space="0" w:color="auto"/>
              <w:right w:val="single" w:sz="4" w:space="0" w:color="auto"/>
            </w:tcBorders>
            <w:shd w:val="clear" w:color="auto" w:fill="BA1820"/>
          </w:tcPr>
          <w:p w14:paraId="1686D60B" w14:textId="77777777" w:rsidR="00830D0B" w:rsidRDefault="00830D0B" w:rsidP="00C60440">
            <w:pPr>
              <w:jc w:val="center"/>
              <w:rPr>
                <w:rFonts w:cs="Arial"/>
                <w:b/>
              </w:rPr>
            </w:pPr>
            <w:r>
              <w:rPr>
                <w:rFonts w:cs="Arial"/>
                <w:b/>
                <w:noProof/>
                <w:szCs w:val="24"/>
                <w:lang w:val="en-GB" w:eastAsia="en-GB"/>
              </w:rPr>
              <mc:AlternateContent>
                <mc:Choice Requires="wps">
                  <w:drawing>
                    <wp:anchor distT="0" distB="0" distL="114300" distR="114300" simplePos="0" relativeHeight="251715584" behindDoc="0" locked="0" layoutInCell="1" allowOverlap="1" wp14:anchorId="39BB7459" wp14:editId="676B48A1">
                      <wp:simplePos x="0" y="0"/>
                      <wp:positionH relativeFrom="column">
                        <wp:posOffset>-1949450</wp:posOffset>
                      </wp:positionH>
                      <wp:positionV relativeFrom="line">
                        <wp:posOffset>-335915</wp:posOffset>
                      </wp:positionV>
                      <wp:extent cx="4153535" cy="266065"/>
                      <wp:effectExtent l="635" t="0" r="0" b="0"/>
                      <wp:wrapSquare wrapText="bothSides"/>
                      <wp:docPr id="37" name="Text Box 37"/>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AECDD" w14:textId="77777777" w:rsidR="00B152DF" w:rsidRPr="00C65043" w:rsidRDefault="00B152DF" w:rsidP="00830D0B">
                                  <w:pPr>
                                    <w:jc w:val="center"/>
                                    <w:rPr>
                                      <w:rFonts w:cs="Arial"/>
                                      <w:b/>
                                      <w:color w:val="FFFFFF" w:themeColor="background1"/>
                                      <w:szCs w:val="24"/>
                                    </w:rPr>
                                  </w:pPr>
                                  <w:r w:rsidRPr="00C65043">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6" type="#_x0000_t202" style="position:absolute;left:0;text-align:left;margin-left:-153.5pt;margin-top:-26.45pt;width:327.05pt;height:20.9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" filled="f" stroked="f" strokeweight=".5pt">
                      <v:textbox>
                        <w:txbxContent>
                          <w:p w14:paraId="329AECDD" w14:textId="77777777" w:rsidR="00B152DF" w:rsidRPr="00C65043" w:rsidRDefault="00B152DF" w:rsidP="00830D0B">
                            <w:pPr>
                              <w:jc w:val="center"/>
                              <w:rPr>
                                <w:rFonts w:cs="Arial"/>
                                <w:b/>
                                <w:color w:val="FFFFFF" w:themeColor="background1"/>
                                <w:szCs w:val="24"/>
                              </w:rPr>
                            </w:pPr>
                            <w:r w:rsidRPr="00C65043">
                              <w:rPr>
                                <w:rFonts w:cs="Arial"/>
                                <w:b/>
                                <w:color w:val="FFFFFF" w:themeColor="background1"/>
                                <w:szCs w:val="24"/>
                              </w:rPr>
                              <w:t>Writing</w:t>
                            </w:r>
                          </w:p>
                        </w:txbxContent>
                      </v:textbox>
                      <w10:wrap type="square" anchory="line"/>
                    </v:shape>
                  </w:pict>
                </mc:Fallback>
              </mc:AlternateContent>
            </w:r>
          </w:p>
          <w:p w14:paraId="4DCE2795" w14:textId="77777777" w:rsidR="00830D0B" w:rsidRDefault="00830D0B" w:rsidP="00C60440">
            <w:pPr>
              <w:jc w:val="center"/>
              <w:rPr>
                <w:rFonts w:cs="Arial"/>
                <w:b/>
              </w:rPr>
            </w:pPr>
          </w:p>
          <w:p w14:paraId="78D152D2" w14:textId="77777777" w:rsidR="00830D0B" w:rsidRDefault="00830D0B" w:rsidP="00C60440">
            <w:pPr>
              <w:jc w:val="center"/>
              <w:rPr>
                <w:rFonts w:cs="Arial"/>
                <w:b/>
              </w:rPr>
            </w:pPr>
          </w:p>
          <w:p w14:paraId="11633E60" w14:textId="77777777" w:rsidR="00830D0B" w:rsidRDefault="00830D0B" w:rsidP="00C60440">
            <w:pPr>
              <w:jc w:val="center"/>
              <w:rPr>
                <w:rFonts w:cs="Arial"/>
                <w:b/>
              </w:rPr>
            </w:pPr>
          </w:p>
          <w:p w14:paraId="275C948F" w14:textId="77777777" w:rsidR="00830D0B" w:rsidRDefault="00830D0B" w:rsidP="00C60440">
            <w:pPr>
              <w:jc w:val="center"/>
              <w:rPr>
                <w:rFonts w:cs="Arial"/>
                <w:b/>
              </w:rPr>
            </w:pPr>
          </w:p>
          <w:p w14:paraId="25BC07D2" w14:textId="77777777" w:rsidR="00830D0B" w:rsidRDefault="00830D0B" w:rsidP="00C60440">
            <w:pPr>
              <w:jc w:val="center"/>
              <w:rPr>
                <w:rFonts w:cs="Arial"/>
                <w:b/>
              </w:rPr>
            </w:pPr>
          </w:p>
          <w:p w14:paraId="3984BCE9" w14:textId="77777777" w:rsidR="00830D0B" w:rsidRDefault="00830D0B" w:rsidP="00C60440">
            <w:pPr>
              <w:jc w:val="center"/>
              <w:rPr>
                <w:rFonts w:cs="Arial"/>
                <w:b/>
              </w:rPr>
            </w:pPr>
          </w:p>
          <w:p w14:paraId="34500445" w14:textId="77777777" w:rsidR="00830D0B" w:rsidRDefault="00830D0B" w:rsidP="00C60440">
            <w:pPr>
              <w:jc w:val="center"/>
              <w:rPr>
                <w:rFonts w:cs="Arial"/>
                <w:b/>
              </w:rPr>
            </w:pPr>
          </w:p>
          <w:p w14:paraId="7CC0ABCC" w14:textId="77777777" w:rsidR="00830D0B" w:rsidRDefault="00830D0B" w:rsidP="00C60440">
            <w:pPr>
              <w:jc w:val="center"/>
              <w:rPr>
                <w:rFonts w:cs="Arial"/>
                <w:b/>
              </w:rPr>
            </w:pPr>
          </w:p>
          <w:p w14:paraId="068B9E0F" w14:textId="77777777" w:rsidR="00830D0B" w:rsidRDefault="00830D0B" w:rsidP="00C60440">
            <w:pPr>
              <w:jc w:val="center"/>
              <w:rPr>
                <w:rFonts w:cs="Arial"/>
                <w:b/>
              </w:rPr>
            </w:pPr>
          </w:p>
          <w:p w14:paraId="353B5D1F" w14:textId="77777777" w:rsidR="00830D0B" w:rsidRDefault="00830D0B" w:rsidP="00C60440">
            <w:pPr>
              <w:jc w:val="center"/>
              <w:rPr>
                <w:rFonts w:cs="Arial"/>
                <w:b/>
              </w:rPr>
            </w:pPr>
          </w:p>
          <w:p w14:paraId="41704687" w14:textId="77777777" w:rsidR="00830D0B" w:rsidRDefault="00830D0B" w:rsidP="00C60440">
            <w:pPr>
              <w:jc w:val="center"/>
              <w:rPr>
                <w:rFonts w:cs="Arial"/>
                <w:b/>
              </w:rPr>
            </w:pPr>
          </w:p>
          <w:p w14:paraId="0B4E81D6" w14:textId="77777777" w:rsidR="00830D0B" w:rsidRDefault="00830D0B" w:rsidP="00C60440">
            <w:pPr>
              <w:jc w:val="center"/>
              <w:rPr>
                <w:rFonts w:cs="Arial"/>
                <w:b/>
              </w:rPr>
            </w:pPr>
          </w:p>
          <w:p w14:paraId="5DD7AB95" w14:textId="77777777" w:rsidR="00830D0B" w:rsidRDefault="00830D0B" w:rsidP="00C60440">
            <w:pPr>
              <w:jc w:val="center"/>
              <w:rPr>
                <w:rFonts w:cs="Arial"/>
                <w:b/>
              </w:rPr>
            </w:pPr>
          </w:p>
          <w:p w14:paraId="35DE5FDA" w14:textId="77777777" w:rsidR="00830D0B" w:rsidRDefault="00830D0B" w:rsidP="00C60440">
            <w:pPr>
              <w:jc w:val="center"/>
              <w:rPr>
                <w:rFonts w:cs="Arial"/>
                <w:b/>
              </w:rPr>
            </w:pPr>
          </w:p>
          <w:p w14:paraId="6F26AF80" w14:textId="77777777" w:rsidR="00A3742B" w:rsidRDefault="00A3742B" w:rsidP="00C60440">
            <w:pPr>
              <w:jc w:val="center"/>
              <w:rPr>
                <w:rFonts w:cs="Arial"/>
                <w:b/>
              </w:rPr>
            </w:pPr>
          </w:p>
          <w:p w14:paraId="3A27B0EB" w14:textId="77777777" w:rsidR="00A3742B" w:rsidRDefault="00A3742B" w:rsidP="00C60440">
            <w:pPr>
              <w:jc w:val="center"/>
              <w:rPr>
                <w:rFonts w:cs="Arial"/>
                <w:b/>
              </w:rPr>
            </w:pPr>
          </w:p>
          <w:p w14:paraId="1FBB051C" w14:textId="77777777" w:rsidR="00A3742B" w:rsidRDefault="00A3742B" w:rsidP="00C60440">
            <w:pPr>
              <w:jc w:val="center"/>
              <w:rPr>
                <w:rFonts w:cs="Arial"/>
                <w:b/>
              </w:rPr>
            </w:pPr>
          </w:p>
          <w:p w14:paraId="64BFBF90" w14:textId="77777777" w:rsidR="00A3742B" w:rsidRDefault="00A3742B" w:rsidP="00C60440">
            <w:pPr>
              <w:jc w:val="center"/>
              <w:rPr>
                <w:rFonts w:cs="Arial"/>
                <w:b/>
              </w:rPr>
            </w:pPr>
          </w:p>
          <w:p w14:paraId="2B24E097" w14:textId="77777777" w:rsidR="00A3742B" w:rsidRDefault="00A3742B" w:rsidP="00C60440">
            <w:pPr>
              <w:jc w:val="center"/>
              <w:rPr>
                <w:rFonts w:cs="Arial"/>
                <w:b/>
              </w:rPr>
            </w:pPr>
          </w:p>
          <w:p w14:paraId="40C8BC33" w14:textId="77777777" w:rsidR="00A3742B" w:rsidRDefault="00A3742B" w:rsidP="00C60440">
            <w:pPr>
              <w:jc w:val="center"/>
              <w:rPr>
                <w:rFonts w:cs="Arial"/>
                <w:b/>
              </w:rPr>
            </w:pPr>
          </w:p>
          <w:p w14:paraId="6FE8C4F8" w14:textId="77777777" w:rsidR="00A3742B" w:rsidRDefault="00A3742B" w:rsidP="00C60440">
            <w:pPr>
              <w:jc w:val="center"/>
              <w:rPr>
                <w:rFonts w:cs="Arial"/>
                <w:b/>
              </w:rPr>
            </w:pPr>
          </w:p>
          <w:p w14:paraId="4FD95322" w14:textId="77777777" w:rsidR="00A3742B" w:rsidRDefault="00A3742B" w:rsidP="00C60440">
            <w:pPr>
              <w:jc w:val="center"/>
              <w:rPr>
                <w:rFonts w:cs="Arial"/>
                <w:b/>
              </w:rPr>
            </w:pPr>
          </w:p>
          <w:p w14:paraId="5F570E8D" w14:textId="77777777" w:rsidR="00A3742B" w:rsidRDefault="00A3742B" w:rsidP="00C60440">
            <w:pPr>
              <w:jc w:val="center"/>
              <w:rPr>
                <w:rFonts w:cs="Arial"/>
                <w:b/>
              </w:rPr>
            </w:pPr>
          </w:p>
          <w:p w14:paraId="29D610D7" w14:textId="77777777" w:rsidR="00A3742B" w:rsidRDefault="00A3742B" w:rsidP="00C60440">
            <w:pPr>
              <w:jc w:val="center"/>
              <w:rPr>
                <w:rFonts w:cs="Arial"/>
                <w:b/>
              </w:rPr>
            </w:pPr>
          </w:p>
          <w:p w14:paraId="1450C4E0" w14:textId="782B2576" w:rsidR="00A3742B" w:rsidRDefault="00A3742B" w:rsidP="00C60440">
            <w:pPr>
              <w:jc w:val="center"/>
              <w:rPr>
                <w:rFonts w:cs="Arial"/>
                <w:b/>
              </w:rPr>
            </w:pPr>
          </w:p>
          <w:p w14:paraId="2F0FF72D" w14:textId="2A4906F8" w:rsidR="00830D0B" w:rsidRPr="00EB7C81" w:rsidRDefault="00A3742B" w:rsidP="00C60440">
            <w:pPr>
              <w:jc w:val="center"/>
              <w:rPr>
                <w:rFonts w:cs="Arial"/>
                <w:b/>
              </w:rPr>
            </w:pPr>
            <w:r w:rsidRPr="00E72BB1">
              <w:rPr>
                <w:rFonts w:cs="Arial"/>
                <w:noProof/>
                <w:color w:val="FFFFFF" w:themeColor="background1"/>
                <w:lang w:val="en-GB" w:eastAsia="en-GB"/>
              </w:rPr>
              <mc:AlternateContent>
                <mc:Choice Requires="wps">
                  <w:drawing>
                    <wp:anchor distT="0" distB="0" distL="114300" distR="114300" simplePos="0" relativeHeight="251749376" behindDoc="0" locked="0" layoutInCell="1" allowOverlap="1" wp14:anchorId="1CC197F9" wp14:editId="6C70E3E4">
                      <wp:simplePos x="0" y="0"/>
                      <wp:positionH relativeFrom="column">
                        <wp:posOffset>-439972</wp:posOffset>
                      </wp:positionH>
                      <wp:positionV relativeFrom="paragraph">
                        <wp:posOffset>181610</wp:posOffset>
                      </wp:positionV>
                      <wp:extent cx="1099185" cy="231775"/>
                      <wp:effectExtent l="0" t="4445" r="1270"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799D84C3" w14:textId="77777777" w:rsidR="00B152DF" w:rsidRPr="00384623" w:rsidRDefault="00B152DF" w:rsidP="00A3742B">
                                  <w:pPr>
                                    <w:ind w:right="0"/>
                                    <w:jc w:val="center"/>
                                    <w:rPr>
                                      <w:rFonts w:cs="Arial"/>
                                      <w:b/>
                                      <w:color w:val="FFFFFF" w:themeColor="background1"/>
                                      <w:szCs w:val="24"/>
                                    </w:rPr>
                                  </w:pPr>
                                  <w:r>
                                    <w:rPr>
                                      <w:rFonts w:cs="Arial"/>
                                      <w:b/>
                                      <w:color w:val="FFFFFF" w:themeColor="background1"/>
                                      <w:szCs w:val="24"/>
                                    </w:rPr>
                                    <w:t>Writing</w:t>
                                  </w:r>
                                </w:p>
                                <w:p w14:paraId="2AFB204E" w14:textId="77777777" w:rsidR="00B152DF" w:rsidRDefault="00B152DF" w:rsidP="00A3742B">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4.65pt;margin-top:14.3pt;width:86.55pt;height:18.2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" fillcolor="#ba1820" stroked="f">
                      <v:textbox>
                        <w:txbxContent>
                          <w:p w14:paraId="799D84C3" w14:textId="77777777" w:rsidR="00B152DF" w:rsidRPr="00384623" w:rsidRDefault="00B152DF" w:rsidP="00A3742B">
                            <w:pPr>
                              <w:ind w:right="0"/>
                              <w:jc w:val="center"/>
                              <w:rPr>
                                <w:rFonts w:cs="Arial"/>
                                <w:b/>
                                <w:color w:val="FFFFFF" w:themeColor="background1"/>
                                <w:szCs w:val="24"/>
                              </w:rPr>
                            </w:pPr>
                            <w:r>
                              <w:rPr>
                                <w:rFonts w:cs="Arial"/>
                                <w:b/>
                                <w:color w:val="FFFFFF" w:themeColor="background1"/>
                                <w:szCs w:val="24"/>
                              </w:rPr>
                              <w:t>Writing</w:t>
                            </w:r>
                          </w:p>
                          <w:p w14:paraId="2AFB204E" w14:textId="77777777" w:rsidR="00B152DF" w:rsidRDefault="00B152DF" w:rsidP="00A3742B">
                            <w:pPr>
                              <w:ind w:right="0"/>
                              <w:jc w:val="center"/>
                            </w:pPr>
                          </w:p>
                        </w:txbxContent>
                      </v:textbox>
                    </v:shape>
                  </w:pict>
                </mc:Fallback>
              </mc:AlternateContent>
            </w:r>
          </w:p>
        </w:tc>
        <w:tc>
          <w:tcPr>
            <w:tcW w:w="2353" w:type="dxa"/>
            <w:tcBorders>
              <w:top w:val="single" w:sz="4" w:space="0" w:color="auto"/>
              <w:left w:val="single" w:sz="4" w:space="0" w:color="auto"/>
              <w:bottom w:val="single" w:sz="4" w:space="0" w:color="auto"/>
              <w:right w:val="single" w:sz="4" w:space="0" w:color="auto"/>
            </w:tcBorders>
            <w:shd w:val="clear" w:color="auto" w:fill="BA1820"/>
            <w:vAlign w:val="center"/>
          </w:tcPr>
          <w:p w14:paraId="128A500B" w14:textId="6BB93120" w:rsidR="00830D0B" w:rsidRPr="00B32879" w:rsidRDefault="00830D0B" w:rsidP="00B32879">
            <w:pPr>
              <w:ind w:right="176"/>
              <w:jc w:val="center"/>
              <w:rPr>
                <w:rFonts w:cs="Arial"/>
                <w:b/>
                <w:color w:val="FFFFFF" w:themeColor="background1"/>
              </w:rPr>
            </w:pPr>
            <w:r w:rsidRPr="00B32879">
              <w:rPr>
                <w:rFonts w:cs="Arial"/>
                <w:b/>
                <w:color w:val="FFFFFF" w:themeColor="background1"/>
              </w:rPr>
              <w:lastRenderedPageBreak/>
              <w:t xml:space="preserve">Curriculum </w:t>
            </w:r>
            <w:proofErr w:type="spellStart"/>
            <w:r w:rsidRPr="00B32879">
              <w:rPr>
                <w:rFonts w:cs="Arial"/>
                <w:b/>
                <w:color w:val="FFFFFF" w:themeColor="background1"/>
              </w:rPr>
              <w:t>Organisers</w:t>
            </w:r>
            <w:proofErr w:type="spellEnd"/>
          </w:p>
        </w:tc>
        <w:tc>
          <w:tcPr>
            <w:tcW w:w="4252" w:type="dxa"/>
            <w:tcBorders>
              <w:top w:val="single" w:sz="4" w:space="0" w:color="auto"/>
              <w:left w:val="single" w:sz="4" w:space="0" w:color="auto"/>
              <w:bottom w:val="single" w:sz="4" w:space="0" w:color="auto"/>
              <w:right w:val="single" w:sz="4" w:space="0" w:color="auto"/>
            </w:tcBorders>
            <w:shd w:val="clear" w:color="auto" w:fill="BA1820"/>
            <w:vAlign w:val="center"/>
          </w:tcPr>
          <w:p w14:paraId="5F2D6F8A" w14:textId="3A9E912F" w:rsidR="00830D0B" w:rsidRPr="00B32879" w:rsidRDefault="00CC6CDE" w:rsidP="00B32879">
            <w:pPr>
              <w:ind w:right="317"/>
              <w:jc w:val="center"/>
              <w:rPr>
                <w:rFonts w:cs="Arial"/>
                <w:b/>
                <w:color w:val="FFFFFF" w:themeColor="background1"/>
              </w:rPr>
            </w:pPr>
            <w:r w:rsidRPr="00B32879">
              <w:rPr>
                <w:rFonts w:cs="Arial"/>
                <w:b/>
                <w:color w:val="FFFFFF" w:themeColor="background1"/>
              </w:rPr>
              <w:t>Experiences and Outcomes</w:t>
            </w:r>
          </w:p>
          <w:p w14:paraId="6D1CEE27" w14:textId="70349BF3" w:rsidR="00830D0B" w:rsidRPr="00B32879" w:rsidRDefault="00830D0B" w:rsidP="00B32879">
            <w:pPr>
              <w:ind w:right="317"/>
              <w:jc w:val="center"/>
              <w:rPr>
                <w:rFonts w:cs="Arial"/>
                <w:b/>
                <w:color w:val="FFFFFF" w:themeColor="background1"/>
              </w:rPr>
            </w:pPr>
            <w:r w:rsidRPr="00B32879">
              <w:rPr>
                <w:rFonts w:cs="Arial"/>
                <w:b/>
                <w:color w:val="FFFFFF" w:themeColor="background1"/>
              </w:rPr>
              <w:t xml:space="preserve">for planning learning, teaching </w:t>
            </w:r>
            <w:r w:rsidR="00B32879">
              <w:rPr>
                <w:rFonts w:cs="Arial"/>
                <w:b/>
                <w:color w:val="FFFFFF" w:themeColor="background1"/>
              </w:rPr>
              <w:br/>
            </w:r>
            <w:r w:rsidRPr="00B32879">
              <w:rPr>
                <w:rFonts w:cs="Arial"/>
                <w:b/>
                <w:color w:val="FFFFFF" w:themeColor="background1"/>
              </w:rPr>
              <w:t>and assessment</w:t>
            </w:r>
          </w:p>
        </w:tc>
        <w:tc>
          <w:tcPr>
            <w:tcW w:w="8602" w:type="dxa"/>
            <w:tcBorders>
              <w:top w:val="single" w:sz="4" w:space="0" w:color="auto"/>
              <w:left w:val="single" w:sz="4" w:space="0" w:color="auto"/>
              <w:bottom w:val="single" w:sz="4" w:space="0" w:color="auto"/>
              <w:right w:val="single" w:sz="4" w:space="0" w:color="auto"/>
            </w:tcBorders>
            <w:shd w:val="clear" w:color="auto" w:fill="BA1820"/>
            <w:vAlign w:val="center"/>
          </w:tcPr>
          <w:p w14:paraId="7660FE1C" w14:textId="7C65502E" w:rsidR="00830D0B" w:rsidRPr="00B32879" w:rsidRDefault="00CC6CDE" w:rsidP="00B32879">
            <w:pPr>
              <w:ind w:right="461"/>
              <w:jc w:val="center"/>
              <w:rPr>
                <w:rFonts w:cs="Arial"/>
                <w:b/>
                <w:color w:val="FFFFFF" w:themeColor="background1"/>
              </w:rPr>
            </w:pPr>
            <w:r w:rsidRPr="00B32879">
              <w:rPr>
                <w:rFonts w:cs="Arial"/>
                <w:b/>
                <w:color w:val="FFFFFF" w:themeColor="background1"/>
              </w:rPr>
              <w:t>Benchmarks</w:t>
            </w:r>
            <w:r w:rsidR="00B32879">
              <w:rPr>
                <w:rFonts w:cs="Arial"/>
                <w:b/>
                <w:color w:val="FFFFFF" w:themeColor="background1"/>
              </w:rPr>
              <w:t xml:space="preserve"> </w:t>
            </w:r>
            <w:r w:rsidR="00830D0B" w:rsidRPr="00B32879">
              <w:rPr>
                <w:rFonts w:cs="Arial"/>
                <w:b/>
                <w:color w:val="FFFFFF" w:themeColor="background1"/>
              </w:rPr>
              <w:t xml:space="preserve">to support practitioners’ professional </w:t>
            </w:r>
            <w:r w:rsidR="00B32879">
              <w:rPr>
                <w:rFonts w:cs="Arial"/>
                <w:b/>
                <w:color w:val="FFFFFF" w:themeColor="background1"/>
              </w:rPr>
              <w:br/>
            </w:r>
            <w:proofErr w:type="spellStart"/>
            <w:r w:rsidR="00830D0B" w:rsidRPr="00B32879">
              <w:rPr>
                <w:rFonts w:cs="Arial"/>
                <w:b/>
                <w:color w:val="FFFFFF" w:themeColor="background1"/>
              </w:rPr>
              <w:t>judgement</w:t>
            </w:r>
            <w:proofErr w:type="spellEnd"/>
            <w:r w:rsidR="00830D0B" w:rsidRPr="00B32879">
              <w:rPr>
                <w:rFonts w:cs="Arial"/>
                <w:b/>
                <w:color w:val="FFFFFF" w:themeColor="background1"/>
              </w:rPr>
              <w:t xml:space="preserve"> of achievement of a level</w:t>
            </w:r>
          </w:p>
        </w:tc>
      </w:tr>
      <w:tr w:rsidR="00830D0B" w14:paraId="7B16D61F" w14:textId="77777777" w:rsidTr="00B32879">
        <w:trPr>
          <w:trHeight w:val="2262"/>
        </w:trPr>
        <w:tc>
          <w:tcPr>
            <w:tcW w:w="603" w:type="dxa"/>
            <w:vMerge/>
            <w:tcBorders>
              <w:left w:val="single" w:sz="4" w:space="0" w:color="auto"/>
              <w:right w:val="single" w:sz="4" w:space="0" w:color="auto"/>
            </w:tcBorders>
            <w:shd w:val="clear" w:color="auto" w:fill="BA1820"/>
          </w:tcPr>
          <w:p w14:paraId="0CFB120F" w14:textId="77777777" w:rsidR="00830D0B" w:rsidRPr="00EB7C81" w:rsidRDefault="00830D0B" w:rsidP="00C60440">
            <w:pPr>
              <w:rPr>
                <w:rFonts w:cs="Arial"/>
                <w:b/>
              </w:rPr>
            </w:pPr>
          </w:p>
        </w:tc>
        <w:tc>
          <w:tcPr>
            <w:tcW w:w="2353" w:type="dxa"/>
            <w:tcBorders>
              <w:left w:val="single" w:sz="4" w:space="0" w:color="auto"/>
            </w:tcBorders>
            <w:shd w:val="clear" w:color="auto" w:fill="BA1820"/>
          </w:tcPr>
          <w:p w14:paraId="16F070B8" w14:textId="25D05DF4" w:rsidR="00830D0B" w:rsidRPr="00B32879" w:rsidRDefault="00830D0B" w:rsidP="00C65043">
            <w:pPr>
              <w:tabs>
                <w:tab w:val="left" w:pos="3095"/>
              </w:tabs>
              <w:ind w:right="0"/>
              <w:rPr>
                <w:rFonts w:cs="Arial"/>
                <w:b/>
                <w:color w:val="FFFFFF" w:themeColor="background1"/>
              </w:rPr>
            </w:pPr>
            <w:r w:rsidRPr="00B32879">
              <w:rPr>
                <w:rFonts w:cs="Arial"/>
                <w:b/>
                <w:color w:val="FFFFFF" w:themeColor="background1"/>
              </w:rPr>
              <w:t xml:space="preserve">Enjoyment </w:t>
            </w:r>
            <w:r w:rsidR="00C65043">
              <w:rPr>
                <w:rFonts w:cs="Arial"/>
                <w:b/>
                <w:color w:val="FFFFFF" w:themeColor="background1"/>
              </w:rPr>
              <w:br/>
            </w:r>
            <w:r w:rsidRPr="00B32879">
              <w:rPr>
                <w:rFonts w:cs="Arial"/>
                <w:b/>
                <w:color w:val="FFFFFF" w:themeColor="background1"/>
              </w:rPr>
              <w:t>and choice</w:t>
            </w:r>
          </w:p>
          <w:p w14:paraId="2120EDD8" w14:textId="282EE6E8" w:rsidR="00830D0B" w:rsidRPr="00B32879" w:rsidRDefault="00830D0B" w:rsidP="00C65043">
            <w:pPr>
              <w:tabs>
                <w:tab w:val="left" w:pos="3578"/>
              </w:tabs>
              <w:ind w:right="0"/>
              <w:rPr>
                <w:rFonts w:cs="Arial"/>
                <w:color w:val="FFFFFF" w:themeColor="background1"/>
              </w:rPr>
            </w:pPr>
            <w:r w:rsidRPr="00B32879">
              <w:rPr>
                <w:rFonts w:cs="Arial"/>
                <w:b/>
                <w:color w:val="FFFFFF" w:themeColor="background1"/>
              </w:rPr>
              <w:t xml:space="preserve">- </w:t>
            </w:r>
            <w:r w:rsidRPr="00B32879">
              <w:rPr>
                <w:rFonts w:cs="Arial"/>
                <w:color w:val="FFFFFF" w:themeColor="background1"/>
              </w:rPr>
              <w:t xml:space="preserve">within a motivating  </w:t>
            </w:r>
            <w:r w:rsidR="00B32879">
              <w:rPr>
                <w:rFonts w:cs="Arial"/>
                <w:color w:val="FFFFFF" w:themeColor="background1"/>
              </w:rPr>
              <w:br/>
            </w:r>
            <w:r w:rsidRPr="00B32879">
              <w:rPr>
                <w:rFonts w:cs="Arial"/>
                <w:color w:val="FFFFFF" w:themeColor="background1"/>
              </w:rPr>
              <w:t xml:space="preserve">and challenging environment developing </w:t>
            </w:r>
            <w:r w:rsidR="00B32879">
              <w:rPr>
                <w:rFonts w:cs="Arial"/>
                <w:color w:val="FFFFFF" w:themeColor="background1"/>
              </w:rPr>
              <w:br/>
            </w:r>
            <w:r w:rsidRPr="00B32879">
              <w:rPr>
                <w:rFonts w:cs="Arial"/>
                <w:color w:val="FFFFFF" w:themeColor="background1"/>
              </w:rPr>
              <w:t xml:space="preserve">an awareness </w:t>
            </w:r>
            <w:r w:rsidR="00B32879">
              <w:rPr>
                <w:rFonts w:cs="Arial"/>
                <w:color w:val="FFFFFF" w:themeColor="background1"/>
              </w:rPr>
              <w:br/>
            </w:r>
            <w:r w:rsidRPr="00B32879">
              <w:rPr>
                <w:rFonts w:cs="Arial"/>
                <w:color w:val="FFFFFF" w:themeColor="background1"/>
              </w:rPr>
              <w:t xml:space="preserve">of the relevance </w:t>
            </w:r>
            <w:r w:rsidR="00B32879">
              <w:rPr>
                <w:rFonts w:cs="Arial"/>
                <w:color w:val="FFFFFF" w:themeColor="background1"/>
              </w:rPr>
              <w:br/>
            </w:r>
            <w:r w:rsidRPr="00B32879">
              <w:rPr>
                <w:rFonts w:cs="Arial"/>
                <w:color w:val="FFFFFF" w:themeColor="background1"/>
              </w:rPr>
              <w:t>of texts in my life</w:t>
            </w:r>
          </w:p>
        </w:tc>
        <w:tc>
          <w:tcPr>
            <w:tcW w:w="4252" w:type="dxa"/>
          </w:tcPr>
          <w:p w14:paraId="07514C1B" w14:textId="0AF1FCCC" w:rsidR="00830D0B" w:rsidRPr="00E413C2" w:rsidRDefault="00830D0B" w:rsidP="00C60440">
            <w:pPr>
              <w:tabs>
                <w:tab w:val="left" w:pos="8460"/>
              </w:tabs>
              <w:ind w:right="176"/>
              <w:rPr>
                <w:rFonts w:cs="Arial"/>
                <w:b/>
                <w:i/>
                <w:color w:val="auto"/>
              </w:rPr>
            </w:pPr>
            <w:r w:rsidRPr="00E413C2">
              <w:rPr>
                <w:rFonts w:cs="Arial"/>
                <w:b/>
                <w:i/>
                <w:color w:val="auto"/>
              </w:rPr>
              <w:t xml:space="preserve">I enjoy creating texts of my choice and I am developing my own style. </w:t>
            </w:r>
            <w:r w:rsidR="00B32879">
              <w:rPr>
                <w:rFonts w:cs="Arial"/>
                <w:b/>
                <w:i/>
                <w:color w:val="auto"/>
              </w:rPr>
              <w:br/>
            </w:r>
            <w:r w:rsidRPr="00E413C2">
              <w:rPr>
                <w:rFonts w:cs="Arial"/>
                <w:b/>
                <w:i/>
                <w:color w:val="auto"/>
              </w:rPr>
              <w:t xml:space="preserve">I can regularly select subject, purpose, format and resources </w:t>
            </w:r>
            <w:r w:rsidR="00B32879">
              <w:rPr>
                <w:rFonts w:cs="Arial"/>
                <w:b/>
                <w:i/>
                <w:color w:val="auto"/>
              </w:rPr>
              <w:br/>
            </w:r>
            <w:r w:rsidRPr="00E413C2">
              <w:rPr>
                <w:rFonts w:cs="Arial"/>
                <w:b/>
                <w:i/>
                <w:color w:val="auto"/>
              </w:rPr>
              <w:t xml:space="preserve">to suit the needs of my audience. </w:t>
            </w:r>
          </w:p>
          <w:p w14:paraId="007BDF4D" w14:textId="77777777" w:rsidR="00830D0B" w:rsidRDefault="00830D0B" w:rsidP="00BD517F">
            <w:pPr>
              <w:tabs>
                <w:tab w:val="left" w:pos="3011"/>
                <w:tab w:val="left" w:pos="3436"/>
                <w:tab w:val="left" w:pos="8460"/>
              </w:tabs>
              <w:ind w:right="0"/>
              <w:jc w:val="right"/>
              <w:rPr>
                <w:rFonts w:cs="Arial"/>
                <w:b/>
                <w:i/>
                <w:color w:val="BA1820"/>
              </w:rPr>
            </w:pPr>
            <w:r w:rsidRPr="00B32879">
              <w:rPr>
                <w:rFonts w:cs="Arial"/>
                <w:b/>
                <w:i/>
                <w:color w:val="BA1820"/>
              </w:rPr>
              <w:t>LIT 3-</w:t>
            </w:r>
            <w:proofErr w:type="spellStart"/>
            <w:r w:rsidRPr="00B32879">
              <w:rPr>
                <w:rFonts w:cs="Arial"/>
                <w:b/>
                <w:i/>
                <w:color w:val="BA1820"/>
              </w:rPr>
              <w:t>20a</w:t>
            </w:r>
            <w:proofErr w:type="spellEnd"/>
            <w:r w:rsidRPr="00B32879">
              <w:rPr>
                <w:rFonts w:cs="Arial"/>
                <w:b/>
                <w:i/>
                <w:color w:val="BA1820"/>
              </w:rPr>
              <w:t xml:space="preserve"> / LIT 4-</w:t>
            </w:r>
            <w:proofErr w:type="spellStart"/>
            <w:r w:rsidRPr="00B32879">
              <w:rPr>
                <w:rFonts w:cs="Arial"/>
                <w:b/>
                <w:i/>
                <w:color w:val="BA1820"/>
              </w:rPr>
              <w:t>20a</w:t>
            </w:r>
            <w:proofErr w:type="spellEnd"/>
          </w:p>
          <w:p w14:paraId="54E14E5C" w14:textId="77777777" w:rsidR="00B32879" w:rsidRPr="00B32879" w:rsidRDefault="00B32879" w:rsidP="00C60440">
            <w:pPr>
              <w:tabs>
                <w:tab w:val="left" w:pos="3011"/>
                <w:tab w:val="left" w:pos="3436"/>
                <w:tab w:val="left" w:pos="8460"/>
              </w:tabs>
              <w:ind w:right="176"/>
              <w:jc w:val="right"/>
              <w:rPr>
                <w:rFonts w:cs="Arial"/>
                <w:b/>
                <w:i/>
                <w:color w:val="BA1820"/>
                <w:sz w:val="18"/>
                <w:szCs w:val="18"/>
              </w:rPr>
            </w:pPr>
          </w:p>
        </w:tc>
        <w:tc>
          <w:tcPr>
            <w:tcW w:w="8602" w:type="dxa"/>
          </w:tcPr>
          <w:p w14:paraId="6287F780"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p w14:paraId="152EC404"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p w14:paraId="3E22911D" w14:textId="2A5D083B" w:rsidR="00830D0B" w:rsidRPr="00E413C2" w:rsidRDefault="00830D0B" w:rsidP="00403BF1">
            <w:pPr>
              <w:pStyle w:val="ListParagraph"/>
              <w:numPr>
                <w:ilvl w:val="0"/>
                <w:numId w:val="1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Writes for a range of purposes and audiences selecting appropriate genre, form, structure and style to enhance communication and </w:t>
            </w:r>
            <w:r w:rsidR="00B32879">
              <w:rPr>
                <w:rFonts w:cs="Arial"/>
                <w:b/>
                <w:i/>
                <w:color w:val="auto"/>
              </w:rPr>
              <w:br/>
            </w:r>
            <w:r w:rsidRPr="00E413C2">
              <w:rPr>
                <w:rFonts w:cs="Arial"/>
                <w:b/>
                <w:i/>
                <w:color w:val="auto"/>
              </w:rPr>
              <w:t>meet the needs of audience.</w:t>
            </w:r>
          </w:p>
          <w:p w14:paraId="4F25E033"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sz w:val="20"/>
              </w:rPr>
            </w:pPr>
          </w:p>
        </w:tc>
      </w:tr>
      <w:tr w:rsidR="00830D0B" w14:paraId="7CE740D9" w14:textId="77777777" w:rsidTr="00B32879">
        <w:trPr>
          <w:trHeight w:val="835"/>
        </w:trPr>
        <w:tc>
          <w:tcPr>
            <w:tcW w:w="603" w:type="dxa"/>
            <w:vMerge/>
            <w:tcBorders>
              <w:left w:val="single" w:sz="4" w:space="0" w:color="auto"/>
              <w:right w:val="single" w:sz="4" w:space="0" w:color="auto"/>
            </w:tcBorders>
            <w:shd w:val="clear" w:color="auto" w:fill="BA1820"/>
          </w:tcPr>
          <w:p w14:paraId="36215C0C" w14:textId="77777777" w:rsidR="00830D0B" w:rsidRPr="00EB7C81" w:rsidRDefault="00830D0B" w:rsidP="00C60440">
            <w:pPr>
              <w:rPr>
                <w:rFonts w:cs="Arial"/>
                <w:b/>
              </w:rPr>
            </w:pPr>
          </w:p>
        </w:tc>
        <w:tc>
          <w:tcPr>
            <w:tcW w:w="2353" w:type="dxa"/>
            <w:tcBorders>
              <w:left w:val="single" w:sz="4" w:space="0" w:color="auto"/>
            </w:tcBorders>
            <w:shd w:val="clear" w:color="auto" w:fill="BA1820"/>
          </w:tcPr>
          <w:p w14:paraId="38D50AB5" w14:textId="77777777" w:rsidR="00830D0B" w:rsidRPr="00B32879" w:rsidRDefault="00830D0B" w:rsidP="00C60440">
            <w:pPr>
              <w:ind w:right="459"/>
              <w:rPr>
                <w:rFonts w:cs="Arial"/>
                <w:b/>
                <w:color w:val="FFFFFF" w:themeColor="background1"/>
              </w:rPr>
            </w:pPr>
            <w:r w:rsidRPr="00B32879">
              <w:rPr>
                <w:rFonts w:cs="Arial"/>
                <w:b/>
                <w:color w:val="FFFFFF" w:themeColor="background1"/>
              </w:rPr>
              <w:t>Tools for writing</w:t>
            </w:r>
          </w:p>
          <w:p w14:paraId="60088D21" w14:textId="2B324180" w:rsidR="00830D0B" w:rsidRPr="00B32879" w:rsidRDefault="00830D0B" w:rsidP="00C60440">
            <w:pPr>
              <w:ind w:right="459"/>
              <w:rPr>
                <w:rFonts w:cs="Arial"/>
                <w:color w:val="FFFFFF" w:themeColor="background1"/>
              </w:rPr>
            </w:pPr>
            <w:r w:rsidRPr="00B32879">
              <w:rPr>
                <w:rFonts w:cs="Arial"/>
                <w:color w:val="FFFFFF" w:themeColor="background1"/>
              </w:rPr>
              <w:t xml:space="preserve">- using knowledge </w:t>
            </w:r>
            <w:r w:rsidR="00B32879">
              <w:rPr>
                <w:rFonts w:cs="Arial"/>
                <w:color w:val="FFFFFF" w:themeColor="background1"/>
              </w:rPr>
              <w:br/>
            </w:r>
            <w:r w:rsidRPr="00B32879">
              <w:rPr>
                <w:rFonts w:cs="Arial"/>
                <w:color w:val="FFFFFF" w:themeColor="background1"/>
              </w:rPr>
              <w:t>of technical aspects to help my writing communicate effectively within and beyond my place of learning</w:t>
            </w:r>
          </w:p>
          <w:p w14:paraId="431B20DA" w14:textId="77777777" w:rsidR="00830D0B" w:rsidRPr="00B32879" w:rsidRDefault="00830D0B" w:rsidP="00C60440">
            <w:pPr>
              <w:tabs>
                <w:tab w:val="left" w:pos="3189"/>
              </w:tabs>
              <w:ind w:right="991"/>
              <w:rPr>
                <w:rFonts w:cs="Arial"/>
                <w:color w:val="FFFFFF" w:themeColor="background1"/>
              </w:rPr>
            </w:pPr>
          </w:p>
        </w:tc>
        <w:tc>
          <w:tcPr>
            <w:tcW w:w="4252" w:type="dxa"/>
            <w:shd w:val="clear" w:color="auto" w:fill="auto"/>
          </w:tcPr>
          <w:p w14:paraId="02C81A53" w14:textId="77777777" w:rsidR="00830D0B" w:rsidRPr="00E413C2" w:rsidRDefault="00830D0B" w:rsidP="00C60440">
            <w:pPr>
              <w:tabs>
                <w:tab w:val="left" w:pos="8460"/>
              </w:tabs>
              <w:ind w:right="176"/>
              <w:rPr>
                <w:rFonts w:cs="Arial"/>
                <w:b/>
                <w:i/>
                <w:color w:val="auto"/>
              </w:rPr>
            </w:pPr>
            <w:r w:rsidRPr="00E413C2">
              <w:rPr>
                <w:rFonts w:cs="Arial"/>
                <w:b/>
                <w:i/>
                <w:color w:val="auto"/>
              </w:rPr>
              <w:t>I can use a range of strategies and resources and spell most of the words I need to use, including specialist vocabulary, and ensure that my spelling is accurate.</w:t>
            </w:r>
          </w:p>
          <w:p w14:paraId="51A68E6F" w14:textId="77777777" w:rsidR="00830D0B" w:rsidRPr="00B32879" w:rsidRDefault="00830D0B" w:rsidP="00BD517F">
            <w:pPr>
              <w:tabs>
                <w:tab w:val="left" w:pos="8460"/>
              </w:tabs>
              <w:ind w:right="0"/>
              <w:jc w:val="right"/>
              <w:rPr>
                <w:rFonts w:cs="Arial"/>
                <w:b/>
                <w:i/>
                <w:color w:val="BA1820"/>
              </w:rPr>
            </w:pPr>
            <w:r w:rsidRPr="00B32879">
              <w:rPr>
                <w:rFonts w:cs="Arial"/>
                <w:b/>
                <w:i/>
                <w:color w:val="BA1820"/>
              </w:rPr>
              <w:t>LIT 3-</w:t>
            </w:r>
            <w:proofErr w:type="spellStart"/>
            <w:r w:rsidRPr="00B32879">
              <w:rPr>
                <w:rFonts w:cs="Arial"/>
                <w:b/>
                <w:i/>
                <w:color w:val="BA1820"/>
              </w:rPr>
              <w:t>21a</w:t>
            </w:r>
            <w:proofErr w:type="spellEnd"/>
          </w:p>
          <w:p w14:paraId="7DB31F93" w14:textId="77777777" w:rsidR="00830D0B" w:rsidRPr="00E413C2" w:rsidRDefault="00830D0B" w:rsidP="00BD517F">
            <w:pPr>
              <w:tabs>
                <w:tab w:val="left" w:pos="8460"/>
              </w:tabs>
              <w:ind w:right="0"/>
              <w:rPr>
                <w:rFonts w:cs="Arial"/>
                <w:b/>
                <w:i/>
                <w:color w:val="D10B17"/>
              </w:rPr>
            </w:pPr>
          </w:p>
          <w:p w14:paraId="5BCF46C8" w14:textId="77777777" w:rsidR="00830D0B" w:rsidRPr="00E413C2" w:rsidRDefault="00830D0B" w:rsidP="00BD517F">
            <w:pPr>
              <w:tabs>
                <w:tab w:val="left" w:pos="8460"/>
              </w:tabs>
              <w:ind w:right="0"/>
              <w:rPr>
                <w:rFonts w:cs="Arial"/>
                <w:b/>
                <w:i/>
                <w:color w:val="auto"/>
              </w:rPr>
            </w:pPr>
            <w:r w:rsidRPr="00E413C2">
              <w:rPr>
                <w:rFonts w:cs="Arial"/>
                <w:b/>
                <w:i/>
                <w:color w:val="auto"/>
              </w:rPr>
              <w:t>As appropriate to my purpose and type of text, I can punctuate and structure different types of sentences with sufficient accuracy, and arrange these to make meaning clear, showing straightforward relationships between paragraphs.</w:t>
            </w:r>
          </w:p>
          <w:p w14:paraId="39DB5494" w14:textId="77777777" w:rsidR="00830D0B" w:rsidRPr="00B32879" w:rsidRDefault="00830D0B" w:rsidP="00BD517F">
            <w:pPr>
              <w:tabs>
                <w:tab w:val="left" w:pos="8460"/>
              </w:tabs>
              <w:ind w:right="0"/>
              <w:jc w:val="right"/>
              <w:rPr>
                <w:rFonts w:cs="Arial"/>
                <w:b/>
                <w:i/>
                <w:color w:val="BA1820"/>
              </w:rPr>
            </w:pPr>
            <w:r w:rsidRPr="00B32879">
              <w:rPr>
                <w:rFonts w:cs="Arial"/>
                <w:b/>
                <w:i/>
                <w:color w:val="BA1820"/>
              </w:rPr>
              <w:t>LIT 3-</w:t>
            </w:r>
            <w:proofErr w:type="spellStart"/>
            <w:r w:rsidRPr="00B32879">
              <w:rPr>
                <w:rFonts w:cs="Arial"/>
                <w:b/>
                <w:i/>
                <w:color w:val="BA1820"/>
              </w:rPr>
              <w:t>22a</w:t>
            </w:r>
            <w:proofErr w:type="spellEnd"/>
            <w:r w:rsidRPr="00B32879">
              <w:rPr>
                <w:rFonts w:cs="Arial"/>
                <w:b/>
                <w:i/>
                <w:color w:val="BA1820"/>
              </w:rPr>
              <w:t xml:space="preserve"> / LIT 4-</w:t>
            </w:r>
            <w:proofErr w:type="spellStart"/>
            <w:r w:rsidRPr="00B32879">
              <w:rPr>
                <w:rFonts w:cs="Arial"/>
                <w:b/>
                <w:i/>
                <w:color w:val="BA1820"/>
              </w:rPr>
              <w:t>22a</w:t>
            </w:r>
            <w:proofErr w:type="spellEnd"/>
          </w:p>
          <w:p w14:paraId="2E487727" w14:textId="77777777" w:rsidR="00830D0B" w:rsidRPr="00E413C2" w:rsidRDefault="00830D0B" w:rsidP="00BD517F">
            <w:pPr>
              <w:tabs>
                <w:tab w:val="left" w:pos="8460"/>
              </w:tabs>
              <w:ind w:right="0"/>
              <w:rPr>
                <w:rFonts w:cs="Arial"/>
                <w:b/>
                <w:i/>
                <w:color w:val="D10B17"/>
              </w:rPr>
            </w:pPr>
          </w:p>
          <w:p w14:paraId="2D0FCE4A" w14:textId="2809A996" w:rsidR="00830D0B" w:rsidRPr="00E413C2" w:rsidRDefault="00830D0B" w:rsidP="00BD517F">
            <w:pPr>
              <w:tabs>
                <w:tab w:val="left" w:pos="8460"/>
              </w:tabs>
              <w:ind w:right="0"/>
              <w:rPr>
                <w:rFonts w:cs="Arial"/>
                <w:b/>
                <w:i/>
                <w:color w:val="auto"/>
              </w:rPr>
            </w:pPr>
            <w:r w:rsidRPr="00E413C2">
              <w:rPr>
                <w:rFonts w:cs="Arial"/>
                <w:b/>
                <w:i/>
                <w:color w:val="auto"/>
              </w:rPr>
              <w:t xml:space="preserve">Throughout the writing process, </w:t>
            </w:r>
            <w:r w:rsidR="007E574F">
              <w:rPr>
                <w:rFonts w:cs="Arial"/>
                <w:b/>
                <w:i/>
                <w:color w:val="auto"/>
              </w:rPr>
              <w:br/>
            </w:r>
            <w:r w:rsidRPr="00E413C2">
              <w:rPr>
                <w:rFonts w:cs="Arial"/>
                <w:b/>
                <w:i/>
                <w:color w:val="auto"/>
              </w:rPr>
              <w:t xml:space="preserve">I can review and edit my writing </w:t>
            </w:r>
            <w:r w:rsidR="007E574F">
              <w:rPr>
                <w:rFonts w:cs="Arial"/>
                <w:b/>
                <w:i/>
                <w:color w:val="auto"/>
              </w:rPr>
              <w:br/>
            </w:r>
            <w:r w:rsidRPr="00E413C2">
              <w:rPr>
                <w:rFonts w:cs="Arial"/>
                <w:b/>
                <w:i/>
                <w:color w:val="auto"/>
              </w:rPr>
              <w:t xml:space="preserve">to ensure that it meets its purpose and communicates meaning </w:t>
            </w:r>
            <w:r w:rsidR="007E574F">
              <w:rPr>
                <w:rFonts w:cs="Arial"/>
                <w:b/>
                <w:i/>
                <w:color w:val="auto"/>
              </w:rPr>
              <w:br/>
            </w:r>
            <w:r w:rsidRPr="00E413C2">
              <w:rPr>
                <w:rFonts w:cs="Arial"/>
                <w:b/>
                <w:i/>
                <w:color w:val="auto"/>
              </w:rPr>
              <w:t>at first reading.</w:t>
            </w:r>
          </w:p>
          <w:p w14:paraId="5269AC6C" w14:textId="77777777" w:rsidR="00830D0B" w:rsidRPr="00B32879" w:rsidRDefault="00830D0B" w:rsidP="00BD517F">
            <w:pPr>
              <w:tabs>
                <w:tab w:val="left" w:pos="8460"/>
              </w:tabs>
              <w:ind w:right="0"/>
              <w:jc w:val="right"/>
              <w:rPr>
                <w:rFonts w:cs="Arial"/>
                <w:b/>
                <w:i/>
                <w:color w:val="BA1820"/>
              </w:rPr>
            </w:pPr>
            <w:r w:rsidRPr="00B32879">
              <w:rPr>
                <w:rFonts w:cs="Arial"/>
                <w:b/>
                <w:i/>
                <w:color w:val="BA1820"/>
              </w:rPr>
              <w:t>LIT 3-</w:t>
            </w:r>
            <w:proofErr w:type="spellStart"/>
            <w:r w:rsidRPr="00B32879">
              <w:rPr>
                <w:rFonts w:cs="Arial"/>
                <w:b/>
                <w:i/>
                <w:color w:val="BA1820"/>
              </w:rPr>
              <w:t>23a</w:t>
            </w:r>
            <w:proofErr w:type="spellEnd"/>
          </w:p>
          <w:p w14:paraId="3B088646" w14:textId="77777777" w:rsidR="00830D0B" w:rsidRPr="00E413C2" w:rsidRDefault="00830D0B" w:rsidP="00C60440">
            <w:pPr>
              <w:tabs>
                <w:tab w:val="left" w:pos="8460"/>
              </w:tabs>
              <w:ind w:right="176"/>
              <w:rPr>
                <w:rFonts w:cs="Arial"/>
                <w:b/>
                <w:i/>
                <w:color w:val="D10B17"/>
              </w:rPr>
            </w:pPr>
          </w:p>
          <w:p w14:paraId="15BBA64D" w14:textId="77777777" w:rsidR="007E574F" w:rsidRDefault="007E574F" w:rsidP="00C60440">
            <w:pPr>
              <w:tabs>
                <w:tab w:val="left" w:pos="8460"/>
              </w:tabs>
              <w:ind w:right="176"/>
              <w:rPr>
                <w:rFonts w:cs="Arial"/>
                <w:b/>
                <w:i/>
                <w:color w:val="auto"/>
              </w:rPr>
            </w:pPr>
          </w:p>
          <w:p w14:paraId="5AE7A466" w14:textId="77777777" w:rsidR="007E574F" w:rsidRDefault="007E574F" w:rsidP="00C60440">
            <w:pPr>
              <w:tabs>
                <w:tab w:val="left" w:pos="8460"/>
              </w:tabs>
              <w:ind w:right="176"/>
              <w:rPr>
                <w:rFonts w:cs="Arial"/>
                <w:b/>
                <w:i/>
                <w:color w:val="auto"/>
              </w:rPr>
            </w:pPr>
          </w:p>
          <w:p w14:paraId="45B11E33" w14:textId="77777777" w:rsidR="00C65043" w:rsidRDefault="00C65043" w:rsidP="00343728">
            <w:pPr>
              <w:tabs>
                <w:tab w:val="left" w:pos="8460"/>
              </w:tabs>
              <w:ind w:right="176"/>
              <w:rPr>
                <w:rFonts w:cs="Arial"/>
                <w:b/>
                <w:i/>
                <w:color w:val="auto"/>
              </w:rPr>
            </w:pPr>
          </w:p>
          <w:p w14:paraId="36E06C16" w14:textId="77777777" w:rsidR="00C65043" w:rsidRDefault="00C65043" w:rsidP="00343728">
            <w:pPr>
              <w:tabs>
                <w:tab w:val="left" w:pos="8460"/>
              </w:tabs>
              <w:ind w:right="176"/>
              <w:rPr>
                <w:rFonts w:cs="Arial"/>
                <w:b/>
                <w:i/>
                <w:color w:val="auto"/>
              </w:rPr>
            </w:pPr>
          </w:p>
          <w:p w14:paraId="0657AE0C" w14:textId="139FC11A" w:rsidR="00830D0B" w:rsidRPr="00343728" w:rsidRDefault="00830D0B" w:rsidP="00343728">
            <w:pPr>
              <w:tabs>
                <w:tab w:val="left" w:pos="8460"/>
              </w:tabs>
              <w:ind w:right="176"/>
              <w:rPr>
                <w:rFonts w:cs="Arial"/>
                <w:b/>
                <w:i/>
                <w:color w:val="auto"/>
                <w:highlight w:val="yellow"/>
              </w:rPr>
            </w:pPr>
            <w:r w:rsidRPr="00E413C2">
              <w:rPr>
                <w:rFonts w:cs="Arial"/>
                <w:b/>
                <w:i/>
                <w:color w:val="auto"/>
              </w:rPr>
              <w:t xml:space="preserve">I can consider the impact that layout and presentation will have on my reader, selecting and using a variety of features appropriate to purpose and audience. </w:t>
            </w:r>
          </w:p>
          <w:p w14:paraId="1DC10E1E" w14:textId="72BFAC7A" w:rsidR="00830D0B" w:rsidRPr="00343728" w:rsidRDefault="00830D0B" w:rsidP="00BD517F">
            <w:pPr>
              <w:tabs>
                <w:tab w:val="left" w:pos="3436"/>
                <w:tab w:val="left" w:pos="3719"/>
                <w:tab w:val="left" w:pos="8460"/>
              </w:tabs>
              <w:ind w:right="0"/>
              <w:jc w:val="right"/>
              <w:rPr>
                <w:rFonts w:cs="Arial"/>
                <w:b/>
                <w:i/>
                <w:color w:val="BA1820"/>
              </w:rPr>
            </w:pPr>
            <w:r w:rsidRPr="007E574F">
              <w:rPr>
                <w:rFonts w:cs="Arial"/>
                <w:b/>
                <w:i/>
                <w:color w:val="BA1820"/>
              </w:rPr>
              <w:t>LIT 3-</w:t>
            </w:r>
            <w:proofErr w:type="spellStart"/>
            <w:r w:rsidRPr="007E574F">
              <w:rPr>
                <w:rFonts w:cs="Arial"/>
                <w:b/>
                <w:i/>
                <w:color w:val="BA1820"/>
              </w:rPr>
              <w:t>24a</w:t>
            </w:r>
            <w:proofErr w:type="spellEnd"/>
          </w:p>
        </w:tc>
        <w:tc>
          <w:tcPr>
            <w:tcW w:w="8602" w:type="dxa"/>
          </w:tcPr>
          <w:p w14:paraId="12474A2D"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360"/>
              <w:jc w:val="both"/>
              <w:rPr>
                <w:b/>
                <w:i/>
                <w:color w:val="auto"/>
              </w:rPr>
            </w:pPr>
          </w:p>
          <w:p w14:paraId="53F55971" w14:textId="77777777" w:rsidR="00830D0B" w:rsidRPr="00E413C2" w:rsidRDefault="00830D0B" w:rsidP="00B32879">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E413C2">
              <w:rPr>
                <w:b/>
                <w:i/>
                <w:color w:val="auto"/>
              </w:rPr>
              <w:t>Applies a range of strategies and resources to spell most words correctly</w:t>
            </w:r>
            <w:r w:rsidR="00A40CB9" w:rsidRPr="00E413C2">
              <w:rPr>
                <w:b/>
                <w:i/>
                <w:color w:val="auto"/>
              </w:rPr>
              <w:t>,</w:t>
            </w:r>
            <w:r w:rsidRPr="00E413C2">
              <w:rPr>
                <w:b/>
                <w:i/>
                <w:color w:val="auto"/>
              </w:rPr>
              <w:t xml:space="preserve"> including unfamiliar </w:t>
            </w:r>
            <w:r w:rsidR="00A40CB9" w:rsidRPr="00E413C2">
              <w:rPr>
                <w:b/>
                <w:i/>
                <w:color w:val="auto"/>
              </w:rPr>
              <w:t xml:space="preserve">and </w:t>
            </w:r>
            <w:r w:rsidRPr="00E413C2">
              <w:rPr>
                <w:b/>
                <w:i/>
                <w:color w:val="auto"/>
              </w:rPr>
              <w:t xml:space="preserve">specialist vocabulary. </w:t>
            </w:r>
          </w:p>
          <w:p w14:paraId="06752DA1" w14:textId="7CA2CE62"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Uses more complex punctuation, where appropriate, to convey </w:t>
            </w:r>
            <w:r w:rsidR="00B32879">
              <w:rPr>
                <w:rFonts w:cs="Arial"/>
                <w:b/>
                <w:i/>
                <w:color w:val="auto"/>
              </w:rPr>
              <w:br/>
            </w:r>
            <w:r w:rsidRPr="00E413C2">
              <w:rPr>
                <w:rFonts w:cs="Arial"/>
                <w:b/>
                <w:i/>
                <w:color w:val="auto"/>
              </w:rPr>
              <w:t xml:space="preserve">meaning or in an attempt to enhance writing for example, inverted commas, exclamation marks, question marks, colons, parentheses, ellipses, apostrophes. </w:t>
            </w:r>
            <w:r w:rsidR="004C47A9">
              <w:rPr>
                <w:rFonts w:cs="Arial"/>
                <w:b/>
                <w:i/>
                <w:color w:val="auto"/>
              </w:rPr>
              <w:t xml:space="preserve"> </w:t>
            </w:r>
            <w:r w:rsidRPr="00E413C2">
              <w:rPr>
                <w:rFonts w:cs="Arial"/>
                <w:b/>
                <w:i/>
                <w:color w:val="auto"/>
              </w:rPr>
              <w:t>Punctuation is varied and mainly accurate.</w:t>
            </w:r>
          </w:p>
          <w:p w14:paraId="58642A57" w14:textId="0CD48223"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Writes almost all sentences in a grammatically accurate way</w:t>
            </w:r>
            <w:r w:rsidR="004C47A9">
              <w:rPr>
                <w:rFonts w:cs="Arial"/>
                <w:b/>
                <w:i/>
                <w:color w:val="auto"/>
              </w:rPr>
              <w:t>,</w:t>
            </w:r>
            <w:r w:rsidR="00A40CB9" w:rsidRPr="00E413C2">
              <w:rPr>
                <w:rFonts w:cs="Arial"/>
                <w:b/>
                <w:i/>
                <w:color w:val="auto"/>
              </w:rPr>
              <w:t xml:space="preserve"> as appropriate to the stage of learning.</w:t>
            </w:r>
          </w:p>
          <w:p w14:paraId="15B935EE" w14:textId="213A17E8"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b/>
                <w:i/>
                <w:color w:val="auto"/>
              </w:rPr>
            </w:pPr>
            <w:r w:rsidRPr="00E413C2">
              <w:rPr>
                <w:b/>
                <w:i/>
                <w:color w:val="auto"/>
              </w:rPr>
              <w:t>Uses a variety of sentence structures, varying openings and lengths</w:t>
            </w:r>
            <w:r w:rsidR="0017398D">
              <w:rPr>
                <w:b/>
                <w:i/>
                <w:color w:val="auto"/>
              </w:rPr>
              <w:t xml:space="preserve"> for example, simple and complex sentences, lists and repetition</w:t>
            </w:r>
            <w:r w:rsidR="006718A0">
              <w:rPr>
                <w:b/>
                <w:i/>
                <w:color w:val="auto"/>
              </w:rPr>
              <w:t>.</w:t>
            </w:r>
            <w:r w:rsidRPr="00E413C2">
              <w:rPr>
                <w:b/>
                <w:i/>
                <w:color w:val="auto"/>
              </w:rPr>
              <w:t xml:space="preserve"> </w:t>
            </w:r>
          </w:p>
          <w:p w14:paraId="7D56BBA1" w14:textId="4E1190E1"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Uses paragraphs effectively to structure content.  Uses </w:t>
            </w:r>
            <w:r w:rsidRPr="00E413C2">
              <w:rPr>
                <w:b/>
                <w:i/>
                <w:color w:val="auto"/>
              </w:rPr>
              <w:t xml:space="preserve">linking phrases and topic sentences as appropriate to signpost a basic structure, </w:t>
            </w:r>
            <w:r w:rsidR="00B32879">
              <w:rPr>
                <w:b/>
                <w:i/>
                <w:color w:val="auto"/>
              </w:rPr>
              <w:br/>
            </w:r>
            <w:r w:rsidRPr="00E413C2">
              <w:rPr>
                <w:b/>
                <w:i/>
                <w:color w:val="auto"/>
              </w:rPr>
              <w:t>line of thought or argument.</w:t>
            </w:r>
          </w:p>
          <w:p w14:paraId="61FCE869" w14:textId="437BC275" w:rsidR="004C47A9" w:rsidRDefault="004C47A9"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Pr>
                <w:rFonts w:cs="Arial"/>
                <w:b/>
                <w:i/>
                <w:color w:val="auto"/>
              </w:rPr>
              <w:t>W</w:t>
            </w:r>
            <w:r w:rsidRPr="00E413C2">
              <w:rPr>
                <w:rFonts w:cs="Arial"/>
                <w:b/>
                <w:i/>
                <w:color w:val="auto"/>
              </w:rPr>
              <w:t>rite</w:t>
            </w:r>
            <w:r>
              <w:rPr>
                <w:rFonts w:cs="Arial"/>
                <w:b/>
                <w:i/>
                <w:color w:val="auto"/>
              </w:rPr>
              <w:t>s</w:t>
            </w:r>
            <w:r w:rsidRPr="00E413C2">
              <w:rPr>
                <w:rFonts w:cs="Arial"/>
                <w:b/>
                <w:i/>
                <w:color w:val="auto"/>
              </w:rPr>
              <w:t xml:space="preserve"> in a fluent and legible way </w:t>
            </w:r>
          </w:p>
          <w:p w14:paraId="03691D55" w14:textId="7DDFD12D"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Edits and revises writing, following feedback, </w:t>
            </w:r>
            <w:r w:rsidR="00A40CB9" w:rsidRPr="00E413C2">
              <w:rPr>
                <w:rFonts w:cs="Arial"/>
                <w:b/>
                <w:i/>
                <w:color w:val="auto"/>
              </w:rPr>
              <w:t xml:space="preserve">using targets for improvement </w:t>
            </w:r>
            <w:r w:rsidRPr="00E413C2">
              <w:rPr>
                <w:rFonts w:cs="Arial"/>
                <w:b/>
                <w:i/>
                <w:color w:val="auto"/>
              </w:rPr>
              <w:t xml:space="preserve">to ensure clarity of meaning, technical accuracy </w:t>
            </w:r>
            <w:r w:rsidR="00B32879">
              <w:rPr>
                <w:rFonts w:cs="Arial"/>
                <w:b/>
                <w:i/>
                <w:color w:val="auto"/>
              </w:rPr>
              <w:br/>
            </w:r>
            <w:r w:rsidRPr="00E413C2">
              <w:rPr>
                <w:rFonts w:cs="Arial"/>
                <w:b/>
                <w:i/>
                <w:color w:val="auto"/>
              </w:rPr>
              <w:t xml:space="preserve">and </w:t>
            </w:r>
            <w:r w:rsidR="004C47A9">
              <w:rPr>
                <w:rFonts w:cs="Arial"/>
                <w:b/>
                <w:i/>
                <w:color w:val="auto"/>
              </w:rPr>
              <w:t xml:space="preserve">to </w:t>
            </w:r>
            <w:r w:rsidRPr="00E413C2">
              <w:rPr>
                <w:rFonts w:cs="Arial"/>
                <w:b/>
                <w:i/>
                <w:color w:val="auto"/>
              </w:rPr>
              <w:t>improve on content or language.</w:t>
            </w:r>
          </w:p>
          <w:p w14:paraId="7296F382" w14:textId="00D17AFB"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Selects and uses features of layout and presentation, including </w:t>
            </w:r>
            <w:r w:rsidR="00B32879">
              <w:rPr>
                <w:rFonts w:cs="Arial"/>
                <w:b/>
                <w:i/>
                <w:color w:val="auto"/>
              </w:rPr>
              <w:br/>
            </w:r>
            <w:r w:rsidRPr="00E413C2">
              <w:rPr>
                <w:rFonts w:cs="Arial"/>
                <w:b/>
                <w:i/>
                <w:color w:val="auto"/>
              </w:rPr>
              <w:t xml:space="preserve">in digital texts, </w:t>
            </w:r>
            <w:r w:rsidR="004C47A9">
              <w:rPr>
                <w:rFonts w:cs="Arial"/>
                <w:b/>
                <w:i/>
                <w:color w:val="auto"/>
              </w:rPr>
              <w:t xml:space="preserve">as </w:t>
            </w:r>
            <w:r w:rsidRPr="00E413C2">
              <w:rPr>
                <w:rFonts w:cs="Arial"/>
                <w:b/>
                <w:i/>
                <w:color w:val="auto"/>
              </w:rPr>
              <w:t>appropriate for purpose and audience</w:t>
            </w:r>
            <w:r w:rsidR="004C47A9">
              <w:rPr>
                <w:rFonts w:cs="Arial"/>
                <w:b/>
                <w:i/>
                <w:color w:val="auto"/>
              </w:rPr>
              <w:t>,</w:t>
            </w:r>
            <w:r w:rsidRPr="00E413C2">
              <w:rPr>
                <w:rFonts w:cs="Arial"/>
                <w:b/>
                <w:i/>
                <w:color w:val="auto"/>
              </w:rPr>
              <w:t xml:space="preserve"> for example, </w:t>
            </w:r>
            <w:r w:rsidR="004C47A9">
              <w:rPr>
                <w:rFonts w:cs="Arial"/>
                <w:b/>
                <w:i/>
                <w:color w:val="auto"/>
              </w:rPr>
              <w:t xml:space="preserve">by using </w:t>
            </w:r>
            <w:r w:rsidRPr="00E413C2">
              <w:rPr>
                <w:rFonts w:cs="Arial"/>
                <w:b/>
                <w:i/>
                <w:color w:val="auto"/>
              </w:rPr>
              <w:t xml:space="preserve">headings, bullet points, text boxes and/or relevant graphics.  </w:t>
            </w:r>
          </w:p>
          <w:p w14:paraId="2408B3D2"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360"/>
              <w:jc w:val="both"/>
              <w:rPr>
                <w:rFonts w:cs="Arial"/>
                <w:b/>
                <w:i/>
                <w:color w:val="auto"/>
                <w:sz w:val="20"/>
              </w:rPr>
            </w:pPr>
          </w:p>
        </w:tc>
      </w:tr>
      <w:tr w:rsidR="00830D0B" w14:paraId="1DAD8C38" w14:textId="77777777" w:rsidTr="00B32879">
        <w:trPr>
          <w:trHeight w:val="1558"/>
        </w:trPr>
        <w:tc>
          <w:tcPr>
            <w:tcW w:w="603" w:type="dxa"/>
            <w:vMerge/>
            <w:tcBorders>
              <w:left w:val="single" w:sz="4" w:space="0" w:color="auto"/>
              <w:right w:val="single" w:sz="4" w:space="0" w:color="auto"/>
            </w:tcBorders>
            <w:shd w:val="clear" w:color="auto" w:fill="BA1820"/>
          </w:tcPr>
          <w:p w14:paraId="4EAFC290" w14:textId="77777777" w:rsidR="00830D0B" w:rsidRPr="00EB7C81" w:rsidRDefault="00830D0B" w:rsidP="00C60440">
            <w:pPr>
              <w:rPr>
                <w:rFonts w:cs="Arial"/>
                <w:b/>
              </w:rPr>
            </w:pPr>
          </w:p>
        </w:tc>
        <w:tc>
          <w:tcPr>
            <w:tcW w:w="2353" w:type="dxa"/>
            <w:tcBorders>
              <w:left w:val="single" w:sz="4" w:space="0" w:color="auto"/>
            </w:tcBorders>
            <w:shd w:val="clear" w:color="auto" w:fill="BA1820"/>
          </w:tcPr>
          <w:p w14:paraId="47C7E05C" w14:textId="6D06CCB1" w:rsidR="00830D0B" w:rsidRPr="00B32879" w:rsidRDefault="00830D0B" w:rsidP="00C60440">
            <w:pPr>
              <w:tabs>
                <w:tab w:val="left" w:pos="2670"/>
              </w:tabs>
              <w:ind w:right="459"/>
              <w:rPr>
                <w:rFonts w:cs="Arial"/>
                <w:b/>
                <w:color w:val="FFFFFF" w:themeColor="background1"/>
              </w:rPr>
            </w:pPr>
            <w:proofErr w:type="spellStart"/>
            <w:r w:rsidRPr="00B32879">
              <w:rPr>
                <w:rFonts w:cs="Arial"/>
                <w:b/>
                <w:color w:val="FFFFFF" w:themeColor="background1"/>
              </w:rPr>
              <w:t>Organising</w:t>
            </w:r>
            <w:proofErr w:type="spellEnd"/>
            <w:r w:rsidRPr="00B32879">
              <w:rPr>
                <w:rFonts w:cs="Arial"/>
                <w:b/>
                <w:color w:val="FFFFFF" w:themeColor="background1"/>
              </w:rPr>
              <w:t xml:space="preserve">  </w:t>
            </w:r>
            <w:r w:rsidR="0040423A">
              <w:rPr>
                <w:rFonts w:cs="Arial"/>
                <w:b/>
                <w:color w:val="FFFFFF" w:themeColor="background1"/>
              </w:rPr>
              <w:br/>
            </w:r>
            <w:r w:rsidRPr="00B32879">
              <w:rPr>
                <w:rFonts w:cs="Arial"/>
                <w:b/>
                <w:color w:val="FFFFFF" w:themeColor="background1"/>
              </w:rPr>
              <w:t>and using information</w:t>
            </w:r>
          </w:p>
          <w:p w14:paraId="59F6FF4A" w14:textId="77777777" w:rsidR="00830D0B" w:rsidRPr="00B32879" w:rsidRDefault="00830D0B" w:rsidP="00C60440">
            <w:pPr>
              <w:tabs>
                <w:tab w:val="left" w:pos="2670"/>
              </w:tabs>
              <w:ind w:right="459"/>
              <w:rPr>
                <w:rFonts w:cs="Arial"/>
                <w:b/>
                <w:color w:val="FFFFFF" w:themeColor="background1"/>
              </w:rPr>
            </w:pPr>
            <w:r w:rsidRPr="00B32879">
              <w:rPr>
                <w:rFonts w:cs="Arial"/>
                <w:b/>
                <w:color w:val="FFFFFF" w:themeColor="background1"/>
              </w:rPr>
              <w:t xml:space="preserve">- </w:t>
            </w:r>
            <w:r w:rsidRPr="00B32879">
              <w:rPr>
                <w:rFonts w:cs="Arial"/>
                <w:color w:val="FFFFFF" w:themeColor="background1"/>
              </w:rPr>
              <w:t xml:space="preserve">considering texts to help create short and extended texts for different </w:t>
            </w:r>
            <w:proofErr w:type="spellStart"/>
            <w:r w:rsidRPr="00B32879">
              <w:rPr>
                <w:rFonts w:cs="Arial"/>
                <w:color w:val="FFFFFF" w:themeColor="background1"/>
              </w:rPr>
              <w:t>pruposes</w:t>
            </w:r>
            <w:proofErr w:type="spellEnd"/>
          </w:p>
          <w:p w14:paraId="73AC99DD" w14:textId="77777777" w:rsidR="00830D0B" w:rsidRPr="00B32879" w:rsidRDefault="00830D0B" w:rsidP="00C60440">
            <w:pPr>
              <w:ind w:right="707"/>
              <w:rPr>
                <w:rFonts w:cs="Arial"/>
                <w:color w:val="FFFFFF" w:themeColor="background1"/>
              </w:rPr>
            </w:pPr>
          </w:p>
        </w:tc>
        <w:tc>
          <w:tcPr>
            <w:tcW w:w="4252" w:type="dxa"/>
          </w:tcPr>
          <w:p w14:paraId="3F97A746" w14:textId="14934D8D" w:rsidR="00830D0B" w:rsidRPr="00E413C2" w:rsidRDefault="00830D0B" w:rsidP="00C60440">
            <w:pPr>
              <w:tabs>
                <w:tab w:val="left" w:pos="3719"/>
                <w:tab w:val="left" w:pos="8460"/>
              </w:tabs>
              <w:ind w:right="459"/>
              <w:rPr>
                <w:rStyle w:val="PageNumber"/>
                <w:rFonts w:cs="Arial"/>
                <w:b/>
                <w:i/>
                <w:color w:val="auto"/>
              </w:rPr>
            </w:pPr>
            <w:r w:rsidRPr="00E413C2">
              <w:rPr>
                <w:rStyle w:val="PageNumber"/>
                <w:rFonts w:cs="Arial"/>
                <w:b/>
                <w:i/>
                <w:color w:val="auto"/>
              </w:rPr>
              <w:t xml:space="preserve">I can use notes and other types </w:t>
            </w:r>
            <w:r w:rsidR="0040423A">
              <w:rPr>
                <w:rStyle w:val="PageNumber"/>
                <w:rFonts w:cs="Arial"/>
                <w:b/>
                <w:i/>
                <w:color w:val="auto"/>
              </w:rPr>
              <w:br/>
            </w:r>
            <w:r w:rsidRPr="00E413C2">
              <w:rPr>
                <w:rStyle w:val="PageNumber"/>
                <w:rFonts w:cs="Arial"/>
                <w:b/>
                <w:i/>
                <w:color w:val="auto"/>
              </w:rPr>
              <w:t>of writing to generate and develop ideas</w:t>
            </w:r>
            <w:r w:rsidRPr="00E413C2">
              <w:rPr>
                <w:rFonts w:cs="Arial"/>
                <w:b/>
                <w:i/>
                <w:color w:val="auto"/>
              </w:rPr>
              <w:t xml:space="preserve">, retain and recall </w:t>
            </w:r>
            <w:r w:rsidRPr="00E413C2">
              <w:rPr>
                <w:rStyle w:val="PageNumber"/>
                <w:rFonts w:cs="Arial"/>
                <w:b/>
                <w:i/>
                <w:color w:val="auto"/>
              </w:rPr>
              <w:t xml:space="preserve">information, </w:t>
            </w:r>
            <w:r w:rsidRPr="00E413C2">
              <w:rPr>
                <w:rFonts w:cs="Arial"/>
                <w:b/>
                <w:i/>
                <w:color w:val="auto"/>
              </w:rPr>
              <w:t xml:space="preserve">explore problems, make decisions, generate and develop ideas or </w:t>
            </w:r>
            <w:r w:rsidRPr="00E413C2">
              <w:rPr>
                <w:rStyle w:val="PageNumber"/>
                <w:rFonts w:cs="Arial"/>
                <w:b/>
                <w:i/>
                <w:color w:val="auto"/>
              </w:rPr>
              <w:t>create original text.</w:t>
            </w:r>
          </w:p>
          <w:p w14:paraId="37F9092A" w14:textId="77777777" w:rsidR="00830D0B" w:rsidRPr="00E413C2" w:rsidRDefault="00830D0B" w:rsidP="00C60440">
            <w:pPr>
              <w:tabs>
                <w:tab w:val="left" w:pos="3719"/>
                <w:tab w:val="left" w:pos="8460"/>
              </w:tabs>
              <w:ind w:right="459"/>
              <w:rPr>
                <w:rFonts w:cs="Arial"/>
                <w:b/>
                <w:i/>
                <w:color w:val="auto"/>
              </w:rPr>
            </w:pPr>
          </w:p>
          <w:p w14:paraId="67E156D7" w14:textId="273E1AB5" w:rsidR="00830D0B" w:rsidRPr="00E413C2" w:rsidRDefault="00830D0B" w:rsidP="00C60440">
            <w:pPr>
              <w:tabs>
                <w:tab w:val="left" w:pos="3719"/>
                <w:tab w:val="left" w:pos="8460"/>
              </w:tabs>
              <w:ind w:right="459"/>
              <w:rPr>
                <w:rStyle w:val="PageNumber"/>
                <w:rFonts w:cs="Arial"/>
                <w:b/>
                <w:i/>
                <w:color w:val="auto"/>
              </w:rPr>
            </w:pPr>
            <w:r w:rsidRPr="00E413C2">
              <w:rPr>
                <w:rStyle w:val="PageNumber"/>
                <w:rFonts w:cs="Arial"/>
                <w:b/>
                <w:i/>
                <w:color w:val="auto"/>
              </w:rPr>
              <w:t xml:space="preserve">I </w:t>
            </w:r>
            <w:proofErr w:type="spellStart"/>
            <w:r w:rsidRPr="00E413C2">
              <w:rPr>
                <w:rStyle w:val="PageNumber"/>
                <w:rFonts w:cs="Arial"/>
                <w:b/>
                <w:i/>
                <w:color w:val="auto"/>
              </w:rPr>
              <w:t>recognise</w:t>
            </w:r>
            <w:proofErr w:type="spellEnd"/>
            <w:r w:rsidRPr="00E413C2">
              <w:rPr>
                <w:rStyle w:val="PageNumber"/>
                <w:rFonts w:cs="Arial"/>
                <w:b/>
                <w:i/>
                <w:color w:val="auto"/>
              </w:rPr>
              <w:t xml:space="preserve"> when it is appropriate to quote from sources and when </w:t>
            </w:r>
            <w:r w:rsidR="0040423A">
              <w:rPr>
                <w:rStyle w:val="PageNumber"/>
                <w:rFonts w:cs="Arial"/>
                <w:b/>
                <w:i/>
                <w:color w:val="auto"/>
              </w:rPr>
              <w:br/>
            </w:r>
            <w:r w:rsidRPr="00E413C2">
              <w:rPr>
                <w:rStyle w:val="PageNumber"/>
                <w:rFonts w:cs="Arial"/>
                <w:b/>
                <w:i/>
                <w:color w:val="auto"/>
              </w:rPr>
              <w:t>I should put points into my own words. I can acknowledge my sources appropriately.</w:t>
            </w:r>
          </w:p>
          <w:p w14:paraId="4ACD53FE" w14:textId="77777777" w:rsidR="00830D0B" w:rsidRPr="007E574F" w:rsidRDefault="00830D0B" w:rsidP="00BD517F">
            <w:pPr>
              <w:tabs>
                <w:tab w:val="left" w:pos="3719"/>
                <w:tab w:val="left" w:pos="8460"/>
              </w:tabs>
              <w:ind w:right="0"/>
              <w:jc w:val="right"/>
              <w:rPr>
                <w:rFonts w:cs="Arial"/>
                <w:b/>
                <w:i/>
                <w:color w:val="BA1820"/>
              </w:rPr>
            </w:pPr>
            <w:r w:rsidRPr="007E574F">
              <w:rPr>
                <w:rFonts w:cs="Arial"/>
                <w:b/>
                <w:i/>
                <w:color w:val="BA1820"/>
              </w:rPr>
              <w:t>LIT 3-</w:t>
            </w:r>
            <w:proofErr w:type="spellStart"/>
            <w:r w:rsidRPr="007E574F">
              <w:rPr>
                <w:rFonts w:cs="Arial"/>
                <w:b/>
                <w:i/>
                <w:color w:val="BA1820"/>
              </w:rPr>
              <w:t>25a</w:t>
            </w:r>
            <w:proofErr w:type="spellEnd"/>
          </w:p>
          <w:p w14:paraId="421C019A" w14:textId="77777777" w:rsidR="00830D0B" w:rsidRPr="00E413C2" w:rsidRDefault="00830D0B" w:rsidP="00BD517F">
            <w:pPr>
              <w:tabs>
                <w:tab w:val="left" w:pos="3719"/>
                <w:tab w:val="left" w:pos="8460"/>
              </w:tabs>
              <w:ind w:right="0"/>
              <w:rPr>
                <w:rFonts w:cs="Arial"/>
                <w:b/>
                <w:i/>
                <w:color w:val="D10B17"/>
              </w:rPr>
            </w:pPr>
          </w:p>
          <w:p w14:paraId="477651FA" w14:textId="0CAD715E" w:rsidR="00830D0B" w:rsidRPr="00E413C2" w:rsidRDefault="00830D0B" w:rsidP="00BD517F">
            <w:pPr>
              <w:tabs>
                <w:tab w:val="left" w:pos="3719"/>
                <w:tab w:val="left" w:pos="8460"/>
              </w:tabs>
              <w:ind w:right="0"/>
              <w:rPr>
                <w:rFonts w:cs="Arial"/>
                <w:b/>
                <w:i/>
                <w:color w:val="auto"/>
              </w:rPr>
            </w:pPr>
            <w:r w:rsidRPr="00E413C2">
              <w:rPr>
                <w:rFonts w:cs="Arial"/>
                <w:b/>
                <w:i/>
                <w:color w:val="auto"/>
              </w:rPr>
              <w:t xml:space="preserve">By considering the type </w:t>
            </w:r>
            <w:r w:rsidR="006364F1">
              <w:rPr>
                <w:rFonts w:cs="Arial"/>
                <w:b/>
                <w:i/>
                <w:color w:val="auto"/>
              </w:rPr>
              <w:br/>
            </w:r>
            <w:r w:rsidRPr="00E413C2">
              <w:rPr>
                <w:rFonts w:cs="Arial"/>
                <w:b/>
                <w:i/>
                <w:color w:val="auto"/>
              </w:rPr>
              <w:t xml:space="preserve">of text I am creating, I can independently select ideas and relevant information for different purposes, and </w:t>
            </w:r>
            <w:proofErr w:type="spellStart"/>
            <w:r w:rsidRPr="00E413C2">
              <w:rPr>
                <w:rFonts w:cs="Arial"/>
                <w:b/>
                <w:i/>
                <w:color w:val="auto"/>
              </w:rPr>
              <w:t>organise</w:t>
            </w:r>
            <w:proofErr w:type="spellEnd"/>
            <w:r w:rsidRPr="00E413C2">
              <w:rPr>
                <w:rFonts w:cs="Arial"/>
                <w:b/>
                <w:i/>
                <w:color w:val="auto"/>
              </w:rPr>
              <w:t xml:space="preserve"> essential information or ideas and any supporting detail in a logical order.</w:t>
            </w:r>
            <w:r w:rsidR="00BD517F">
              <w:rPr>
                <w:rFonts w:cs="Arial"/>
                <w:b/>
                <w:i/>
                <w:color w:val="auto"/>
              </w:rPr>
              <w:br/>
            </w:r>
            <w:r w:rsidRPr="00E413C2">
              <w:rPr>
                <w:rFonts w:cs="Arial"/>
                <w:b/>
                <w:i/>
                <w:color w:val="auto"/>
              </w:rPr>
              <w:t>I can use suitable vocabulary to communicate effectively with my audience.</w:t>
            </w:r>
          </w:p>
          <w:p w14:paraId="5A4A5F31" w14:textId="77777777" w:rsidR="00816B0F" w:rsidRPr="007E574F" w:rsidRDefault="00830D0B" w:rsidP="00BD517F">
            <w:pPr>
              <w:tabs>
                <w:tab w:val="left" w:pos="3719"/>
                <w:tab w:val="left" w:pos="8460"/>
              </w:tabs>
              <w:ind w:right="0"/>
              <w:jc w:val="right"/>
              <w:rPr>
                <w:rFonts w:cs="Arial"/>
                <w:b/>
                <w:i/>
                <w:color w:val="BA1820"/>
              </w:rPr>
            </w:pPr>
            <w:r w:rsidRPr="007E574F">
              <w:rPr>
                <w:rFonts w:cs="Arial"/>
                <w:b/>
                <w:i/>
                <w:color w:val="BA1820"/>
              </w:rPr>
              <w:t>LIT 3-</w:t>
            </w:r>
            <w:proofErr w:type="spellStart"/>
            <w:r w:rsidRPr="007E574F">
              <w:rPr>
                <w:rFonts w:cs="Arial"/>
                <w:b/>
                <w:i/>
                <w:color w:val="BA1820"/>
              </w:rPr>
              <w:t>26a</w:t>
            </w:r>
            <w:proofErr w:type="spellEnd"/>
            <w:r w:rsidRPr="007E574F">
              <w:rPr>
                <w:rFonts w:cs="Arial"/>
                <w:b/>
                <w:i/>
                <w:color w:val="BA1820"/>
              </w:rPr>
              <w:t xml:space="preserve"> / LIT 4-</w:t>
            </w:r>
            <w:proofErr w:type="spellStart"/>
            <w:r w:rsidRPr="007E574F">
              <w:rPr>
                <w:rFonts w:cs="Arial"/>
                <w:b/>
                <w:i/>
                <w:color w:val="BA1820"/>
              </w:rPr>
              <w:t>26a</w:t>
            </w:r>
            <w:proofErr w:type="spellEnd"/>
          </w:p>
        </w:tc>
        <w:tc>
          <w:tcPr>
            <w:tcW w:w="8602" w:type="dxa"/>
          </w:tcPr>
          <w:p w14:paraId="7232CCFD" w14:textId="77777777" w:rsidR="00830D0B" w:rsidRPr="00E413C2" w:rsidRDefault="00830D0B" w:rsidP="00C60440">
            <w:pPr>
              <w:pStyle w:val="ListParagraph"/>
              <w:numPr>
                <w:ilvl w:val="0"/>
                <w:numId w:val="0"/>
              </w:numPr>
              <w:ind w:left="360"/>
              <w:rPr>
                <w:rFonts w:cs="Arial"/>
                <w:b/>
                <w:i/>
                <w:color w:val="auto"/>
                <w:sz w:val="20"/>
              </w:rPr>
            </w:pPr>
          </w:p>
          <w:p w14:paraId="21EEFF39" w14:textId="77777777" w:rsidR="00830D0B" w:rsidRPr="00E413C2" w:rsidRDefault="00830D0B" w:rsidP="00C60440">
            <w:pPr>
              <w:pStyle w:val="ListParagraph"/>
              <w:numPr>
                <w:ilvl w:val="0"/>
                <w:numId w:val="0"/>
              </w:numPr>
              <w:ind w:left="360"/>
              <w:rPr>
                <w:rFonts w:cs="Arial"/>
                <w:b/>
                <w:i/>
                <w:color w:val="auto"/>
              </w:rPr>
            </w:pPr>
          </w:p>
          <w:p w14:paraId="68C1E42E" w14:textId="561F6110"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Uses notes and/or other sources to; analyse, evaluate and </w:t>
            </w:r>
            <w:r w:rsidR="0040423A">
              <w:rPr>
                <w:rFonts w:cs="Arial"/>
                <w:b/>
                <w:i/>
                <w:color w:val="auto"/>
              </w:rPr>
              <w:br/>
            </w:r>
            <w:r w:rsidRPr="00E413C2">
              <w:rPr>
                <w:rFonts w:cs="Arial"/>
                <w:b/>
                <w:i/>
                <w:color w:val="auto"/>
              </w:rPr>
              <w:t xml:space="preserve">synthesise ideas and information, inform thinking and support </w:t>
            </w:r>
            <w:r w:rsidR="0040423A">
              <w:rPr>
                <w:rFonts w:cs="Arial"/>
                <w:b/>
                <w:i/>
                <w:color w:val="auto"/>
              </w:rPr>
              <w:br/>
            </w:r>
            <w:r w:rsidRPr="00E413C2">
              <w:rPr>
                <w:rFonts w:cs="Arial"/>
                <w:b/>
                <w:i/>
                <w:color w:val="auto"/>
              </w:rPr>
              <w:t>the creation of new texts.</w:t>
            </w:r>
          </w:p>
          <w:p w14:paraId="715B9492" w14:textId="0CDB7443"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Selects relevant ideas and information including appropriate </w:t>
            </w:r>
            <w:r w:rsidR="0040423A">
              <w:rPr>
                <w:rFonts w:cs="Arial"/>
                <w:b/>
                <w:i/>
                <w:color w:val="auto"/>
              </w:rPr>
              <w:br/>
            </w:r>
            <w:r w:rsidRPr="00E413C2">
              <w:rPr>
                <w:rFonts w:cs="Arial"/>
                <w:b/>
                <w:i/>
                <w:color w:val="auto"/>
              </w:rPr>
              <w:t>supporting detail or evidence.</w:t>
            </w:r>
          </w:p>
          <w:p w14:paraId="615F9967" w14:textId="0EB82CB8" w:rsidR="00830D0B" w:rsidRPr="00E413C2" w:rsidRDefault="0017398D"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 xml:space="preserve">Uses and acknowledges </w:t>
            </w:r>
            <w:r w:rsidR="00830D0B" w:rsidRPr="00E413C2">
              <w:rPr>
                <w:rFonts w:cs="Arial"/>
                <w:b/>
                <w:i/>
                <w:color w:val="auto"/>
              </w:rPr>
              <w:t xml:space="preserve">sources appropriately. </w:t>
            </w:r>
          </w:p>
          <w:p w14:paraId="2B8CE1B5" w14:textId="4A984278"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Organises ideas or information in a </w:t>
            </w:r>
            <w:r w:rsidR="0017398D">
              <w:rPr>
                <w:rFonts w:cs="Arial"/>
                <w:b/>
                <w:i/>
                <w:color w:val="auto"/>
              </w:rPr>
              <w:t xml:space="preserve">logical </w:t>
            </w:r>
            <w:proofErr w:type="spellStart"/>
            <w:r w:rsidR="0017398D">
              <w:rPr>
                <w:rFonts w:cs="Arial"/>
                <w:b/>
                <w:i/>
                <w:color w:val="auto"/>
              </w:rPr>
              <w:t>order</w:t>
            </w:r>
            <w:r w:rsidRPr="00E413C2">
              <w:rPr>
                <w:b/>
                <w:i/>
                <w:color w:val="auto"/>
              </w:rPr>
              <w:t>to</w:t>
            </w:r>
            <w:proofErr w:type="spellEnd"/>
            <w:r w:rsidRPr="00E413C2">
              <w:rPr>
                <w:b/>
                <w:i/>
                <w:color w:val="auto"/>
              </w:rPr>
              <w:t xml:space="preserve"> convey </w:t>
            </w:r>
            <w:r w:rsidR="0040423A">
              <w:rPr>
                <w:b/>
                <w:i/>
                <w:color w:val="auto"/>
              </w:rPr>
              <w:br/>
            </w:r>
            <w:r w:rsidRPr="00E413C2">
              <w:rPr>
                <w:b/>
                <w:i/>
                <w:color w:val="auto"/>
              </w:rPr>
              <w:t xml:space="preserve">a </w:t>
            </w:r>
            <w:r w:rsidRPr="00E413C2">
              <w:rPr>
                <w:rFonts w:cs="Arial"/>
                <w:b/>
                <w:i/>
                <w:color w:val="auto"/>
              </w:rPr>
              <w:t>line of thought.</w:t>
            </w:r>
          </w:p>
          <w:p w14:paraId="56BB95B3" w14:textId="7908C365"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Uses</w:t>
            </w:r>
            <w:r w:rsidR="0017398D">
              <w:rPr>
                <w:rFonts w:cs="Arial"/>
                <w:b/>
                <w:i/>
                <w:color w:val="auto"/>
              </w:rPr>
              <w:t xml:space="preserve"> varied and</w:t>
            </w:r>
            <w:r w:rsidRPr="00E413C2">
              <w:rPr>
                <w:rFonts w:cs="Arial"/>
                <w:b/>
                <w:i/>
                <w:color w:val="auto"/>
              </w:rPr>
              <w:t xml:space="preserve"> appropriate vocabulary</w:t>
            </w:r>
            <w:r w:rsidR="007E5462">
              <w:rPr>
                <w:rFonts w:cs="Arial"/>
                <w:b/>
                <w:i/>
                <w:color w:val="auto"/>
              </w:rPr>
              <w:t>,</w:t>
            </w:r>
            <w:r w:rsidRPr="00E413C2">
              <w:rPr>
                <w:rFonts w:cs="Arial"/>
                <w:b/>
                <w:i/>
                <w:color w:val="auto"/>
              </w:rPr>
              <w:t xml:space="preserve"> including some unfamiliar </w:t>
            </w:r>
            <w:r w:rsidR="00A40CB9" w:rsidRPr="00E413C2">
              <w:rPr>
                <w:rFonts w:cs="Arial"/>
                <w:b/>
                <w:i/>
                <w:color w:val="auto"/>
              </w:rPr>
              <w:t>and specialist</w:t>
            </w:r>
            <w:r w:rsidRPr="00E413C2">
              <w:rPr>
                <w:rFonts w:cs="Arial"/>
                <w:b/>
                <w:i/>
                <w:color w:val="auto"/>
              </w:rPr>
              <w:t xml:space="preserve"> vocabulary</w:t>
            </w:r>
            <w:r w:rsidR="007E5462">
              <w:rPr>
                <w:rFonts w:cs="Arial"/>
                <w:b/>
                <w:i/>
                <w:color w:val="auto"/>
              </w:rPr>
              <w:t>,</w:t>
            </w:r>
            <w:r w:rsidRPr="00E413C2">
              <w:rPr>
                <w:rFonts w:cs="Arial"/>
                <w:b/>
                <w:i/>
                <w:color w:val="auto"/>
              </w:rPr>
              <w:t xml:space="preserve"> to make meaning clear and/or to attempt to enhance writing.</w:t>
            </w:r>
          </w:p>
          <w:p w14:paraId="756ACFA9" w14:textId="77777777" w:rsidR="00830D0B" w:rsidRPr="00E413C2" w:rsidRDefault="00830D0B" w:rsidP="00C60440">
            <w:pPr>
              <w:pStyle w:val="ListParagraph"/>
              <w:numPr>
                <w:ilvl w:val="0"/>
                <w:numId w:val="0"/>
              </w:numPr>
              <w:ind w:left="360"/>
              <w:rPr>
                <w:rFonts w:cs="Arial"/>
                <w:b/>
                <w:i/>
                <w:color w:val="auto"/>
              </w:rPr>
            </w:pPr>
          </w:p>
        </w:tc>
      </w:tr>
    </w:tbl>
    <w:p w14:paraId="274923F5" w14:textId="77777777" w:rsidR="00343728" w:rsidRDefault="00343728">
      <w:r>
        <w:br w:type="page"/>
      </w:r>
    </w:p>
    <w:tbl>
      <w:tblPr>
        <w:tblStyle w:val="TableGrid"/>
        <w:tblW w:w="15810" w:type="dxa"/>
        <w:tblInd w:w="-863" w:type="dxa"/>
        <w:tblLayout w:type="fixed"/>
        <w:tblLook w:val="04A0" w:firstRow="1" w:lastRow="0" w:firstColumn="1" w:lastColumn="0" w:noHBand="0" w:noVBand="1"/>
      </w:tblPr>
      <w:tblGrid>
        <w:gridCol w:w="603"/>
        <w:gridCol w:w="2353"/>
        <w:gridCol w:w="4252"/>
        <w:gridCol w:w="8602"/>
      </w:tblGrid>
      <w:tr w:rsidR="00830D0B" w14:paraId="260BEE1F" w14:textId="77777777" w:rsidTr="00B32879">
        <w:trPr>
          <w:trHeight w:val="68"/>
        </w:trPr>
        <w:tc>
          <w:tcPr>
            <w:tcW w:w="603" w:type="dxa"/>
            <w:tcBorders>
              <w:left w:val="single" w:sz="4" w:space="0" w:color="auto"/>
              <w:right w:val="single" w:sz="4" w:space="0" w:color="auto"/>
            </w:tcBorders>
            <w:shd w:val="clear" w:color="auto" w:fill="BA1820"/>
          </w:tcPr>
          <w:p w14:paraId="25E903B5" w14:textId="09B36354" w:rsidR="00830D0B" w:rsidRPr="00EB7C81" w:rsidRDefault="00A3742B" w:rsidP="00C60440">
            <w:pPr>
              <w:rPr>
                <w:rFonts w:cs="Arial"/>
                <w:b/>
              </w:rPr>
            </w:pPr>
            <w:r w:rsidRPr="00E72BB1">
              <w:rPr>
                <w:rFonts w:cs="Arial"/>
                <w:noProof/>
                <w:color w:val="FFFFFF" w:themeColor="background1"/>
                <w:lang w:val="en-GB" w:eastAsia="en-GB"/>
              </w:rPr>
              <w:lastRenderedPageBreak/>
              <mc:AlternateContent>
                <mc:Choice Requires="wps">
                  <w:drawing>
                    <wp:anchor distT="0" distB="0" distL="114300" distR="114300" simplePos="0" relativeHeight="251751424" behindDoc="0" locked="0" layoutInCell="1" allowOverlap="1" wp14:anchorId="41F654D9" wp14:editId="76C2D31E">
                      <wp:simplePos x="0" y="0"/>
                      <wp:positionH relativeFrom="column">
                        <wp:posOffset>-445853</wp:posOffset>
                      </wp:positionH>
                      <wp:positionV relativeFrom="paragraph">
                        <wp:posOffset>3049270</wp:posOffset>
                      </wp:positionV>
                      <wp:extent cx="1099185" cy="231775"/>
                      <wp:effectExtent l="0" t="4445" r="1270" b="12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6130A3C4" w14:textId="77777777" w:rsidR="00B152DF" w:rsidRPr="00384623" w:rsidRDefault="00B152DF" w:rsidP="00A3742B">
                                  <w:pPr>
                                    <w:ind w:right="0"/>
                                    <w:jc w:val="center"/>
                                    <w:rPr>
                                      <w:rFonts w:cs="Arial"/>
                                      <w:b/>
                                      <w:color w:val="FFFFFF" w:themeColor="background1"/>
                                      <w:szCs w:val="24"/>
                                    </w:rPr>
                                  </w:pPr>
                                  <w:r>
                                    <w:rPr>
                                      <w:rFonts w:cs="Arial"/>
                                      <w:b/>
                                      <w:color w:val="FFFFFF" w:themeColor="background1"/>
                                      <w:szCs w:val="24"/>
                                    </w:rPr>
                                    <w:t>Writing</w:t>
                                  </w:r>
                                </w:p>
                                <w:p w14:paraId="22077657" w14:textId="77777777" w:rsidR="00B152DF" w:rsidRDefault="00B152DF" w:rsidP="00A3742B">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5.1pt;margin-top:240.1pt;width:86.55pt;height:18.2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" fillcolor="#ba1820" stroked="f">
                      <v:textbox>
                        <w:txbxContent>
                          <w:p w14:paraId="6130A3C4" w14:textId="77777777" w:rsidR="00B152DF" w:rsidRPr="00384623" w:rsidRDefault="00B152DF" w:rsidP="00A3742B">
                            <w:pPr>
                              <w:ind w:right="0"/>
                              <w:jc w:val="center"/>
                              <w:rPr>
                                <w:rFonts w:cs="Arial"/>
                                <w:b/>
                                <w:color w:val="FFFFFF" w:themeColor="background1"/>
                                <w:szCs w:val="24"/>
                              </w:rPr>
                            </w:pPr>
                            <w:r>
                              <w:rPr>
                                <w:rFonts w:cs="Arial"/>
                                <w:b/>
                                <w:color w:val="FFFFFF" w:themeColor="background1"/>
                                <w:szCs w:val="24"/>
                              </w:rPr>
                              <w:t>Writing</w:t>
                            </w:r>
                          </w:p>
                          <w:p w14:paraId="22077657" w14:textId="77777777" w:rsidR="00B152DF" w:rsidRDefault="00B152DF" w:rsidP="00A3742B">
                            <w:pPr>
                              <w:ind w:right="0"/>
                              <w:jc w:val="center"/>
                            </w:pPr>
                          </w:p>
                        </w:txbxContent>
                      </v:textbox>
                    </v:shape>
                  </w:pict>
                </mc:Fallback>
              </mc:AlternateContent>
            </w:r>
          </w:p>
        </w:tc>
        <w:tc>
          <w:tcPr>
            <w:tcW w:w="2353" w:type="dxa"/>
            <w:tcBorders>
              <w:left w:val="single" w:sz="4" w:space="0" w:color="auto"/>
            </w:tcBorders>
            <w:shd w:val="clear" w:color="auto" w:fill="BA1820"/>
          </w:tcPr>
          <w:p w14:paraId="773FF58A" w14:textId="77777777" w:rsidR="00830D0B" w:rsidRPr="00B32879" w:rsidRDefault="00830D0B" w:rsidP="0040423A">
            <w:pPr>
              <w:spacing w:line="240" w:lineRule="exact"/>
              <w:ind w:right="459"/>
              <w:rPr>
                <w:rFonts w:cs="Arial"/>
                <w:b/>
                <w:color w:val="FFFFFF" w:themeColor="background1"/>
              </w:rPr>
            </w:pPr>
            <w:r w:rsidRPr="00B32879">
              <w:rPr>
                <w:rFonts w:cs="Arial"/>
                <w:b/>
                <w:color w:val="FFFFFF" w:themeColor="background1"/>
              </w:rPr>
              <w:t>Creating texts</w:t>
            </w:r>
          </w:p>
          <w:p w14:paraId="6BBBB793" w14:textId="77777777" w:rsidR="00830D0B" w:rsidRPr="00B32879" w:rsidRDefault="00830D0B" w:rsidP="0040423A">
            <w:pPr>
              <w:spacing w:line="240" w:lineRule="exact"/>
              <w:ind w:right="175"/>
              <w:rPr>
                <w:rFonts w:cs="Arial"/>
                <w:color w:val="FFFFFF" w:themeColor="background1"/>
              </w:rPr>
            </w:pPr>
            <w:r w:rsidRPr="00B32879">
              <w:rPr>
                <w:rFonts w:cs="Arial"/>
                <w:color w:val="FFFFFF" w:themeColor="background1"/>
              </w:rPr>
              <w:t>- considering texts to help create short and extended texts for different purposes</w:t>
            </w:r>
          </w:p>
          <w:p w14:paraId="1B7E79C4" w14:textId="77777777" w:rsidR="00830D0B" w:rsidRPr="00B32879" w:rsidRDefault="00830D0B" w:rsidP="00C60440">
            <w:pPr>
              <w:ind w:right="565"/>
              <w:rPr>
                <w:rFonts w:cs="Arial"/>
                <w:b/>
                <w:color w:val="FFFFFF" w:themeColor="background1"/>
              </w:rPr>
            </w:pPr>
          </w:p>
        </w:tc>
        <w:tc>
          <w:tcPr>
            <w:tcW w:w="4252" w:type="dxa"/>
            <w:shd w:val="clear" w:color="auto" w:fill="auto"/>
          </w:tcPr>
          <w:p w14:paraId="5E121550" w14:textId="77777777" w:rsidR="00830D0B" w:rsidRPr="00816B0F" w:rsidRDefault="00830D0B" w:rsidP="00C60440">
            <w:pPr>
              <w:tabs>
                <w:tab w:val="left" w:pos="8460"/>
              </w:tabs>
              <w:ind w:right="318"/>
              <w:rPr>
                <w:rFonts w:cs="Arial"/>
                <w:color w:val="auto"/>
              </w:rPr>
            </w:pPr>
            <w:r w:rsidRPr="00816B0F">
              <w:rPr>
                <w:rFonts w:cs="Arial"/>
                <w:color w:val="auto"/>
              </w:rPr>
              <w:t>I can engage and/or influence readers through my use of language, style and tone as appropriate to genre.</w:t>
            </w:r>
          </w:p>
          <w:p w14:paraId="76C89858" w14:textId="77777777" w:rsidR="00830D0B" w:rsidRPr="00816B0F" w:rsidRDefault="00830D0B" w:rsidP="00C60440">
            <w:pPr>
              <w:tabs>
                <w:tab w:val="left" w:pos="8460"/>
              </w:tabs>
              <w:ind w:right="318"/>
              <w:jc w:val="right"/>
              <w:rPr>
                <w:rFonts w:cs="Arial"/>
                <w:b/>
                <w:color w:val="auto"/>
              </w:rPr>
            </w:pPr>
          </w:p>
          <w:p w14:paraId="08895298" w14:textId="77777777" w:rsidR="00830D0B" w:rsidRPr="00816B0F" w:rsidRDefault="00830D0B" w:rsidP="00BD517F">
            <w:pPr>
              <w:tabs>
                <w:tab w:val="left" w:pos="8460"/>
              </w:tabs>
              <w:ind w:right="0"/>
              <w:jc w:val="right"/>
              <w:rPr>
                <w:rFonts w:cs="Arial"/>
                <w:b/>
                <w:color w:val="auto"/>
              </w:rPr>
            </w:pPr>
            <w:r w:rsidRPr="00816B0F">
              <w:rPr>
                <w:rFonts w:cs="Arial"/>
                <w:b/>
                <w:color w:val="auto"/>
              </w:rPr>
              <w:t>GAI 3-</w:t>
            </w:r>
            <w:proofErr w:type="spellStart"/>
            <w:r w:rsidRPr="00816B0F">
              <w:rPr>
                <w:rFonts w:cs="Arial"/>
                <w:b/>
                <w:color w:val="auto"/>
              </w:rPr>
              <w:t>27a</w:t>
            </w:r>
            <w:proofErr w:type="spellEnd"/>
            <w:r w:rsidRPr="00816B0F">
              <w:rPr>
                <w:rFonts w:cs="Arial"/>
                <w:b/>
                <w:color w:val="auto"/>
              </w:rPr>
              <w:t xml:space="preserve"> / GAI 4-</w:t>
            </w:r>
            <w:proofErr w:type="spellStart"/>
            <w:r w:rsidRPr="00816B0F">
              <w:rPr>
                <w:rFonts w:cs="Arial"/>
                <w:b/>
                <w:color w:val="auto"/>
              </w:rPr>
              <w:t>27a</w:t>
            </w:r>
            <w:proofErr w:type="spellEnd"/>
            <w:r w:rsidRPr="00816B0F">
              <w:rPr>
                <w:rFonts w:cs="Arial"/>
                <w:b/>
                <w:color w:val="auto"/>
              </w:rPr>
              <w:t xml:space="preserve"> </w:t>
            </w:r>
          </w:p>
          <w:p w14:paraId="081580F3" w14:textId="77777777" w:rsidR="00343728" w:rsidRDefault="00343728" w:rsidP="00BD517F">
            <w:pPr>
              <w:tabs>
                <w:tab w:val="left" w:pos="153"/>
                <w:tab w:val="left" w:pos="8460"/>
              </w:tabs>
              <w:ind w:right="0"/>
              <w:rPr>
                <w:rFonts w:cs="Arial"/>
                <w:b/>
                <w:i/>
                <w:color w:val="auto"/>
              </w:rPr>
            </w:pPr>
          </w:p>
          <w:p w14:paraId="013F92C9" w14:textId="12584A93" w:rsidR="00830D0B" w:rsidRPr="00E413C2" w:rsidRDefault="00830D0B" w:rsidP="00BD517F">
            <w:pPr>
              <w:tabs>
                <w:tab w:val="left" w:pos="153"/>
                <w:tab w:val="left" w:pos="8460"/>
              </w:tabs>
              <w:ind w:right="0"/>
              <w:rPr>
                <w:rFonts w:cs="Arial"/>
                <w:b/>
                <w:i/>
                <w:color w:val="auto"/>
              </w:rPr>
            </w:pPr>
            <w:r w:rsidRPr="00E413C2">
              <w:rPr>
                <w:rFonts w:cs="Arial"/>
                <w:b/>
                <w:i/>
                <w:color w:val="auto"/>
              </w:rPr>
              <w:t xml:space="preserve">I can convey information, </w:t>
            </w:r>
            <w:r w:rsidR="00D64A50">
              <w:rPr>
                <w:rFonts w:cs="Arial"/>
                <w:b/>
                <w:i/>
                <w:color w:val="auto"/>
              </w:rPr>
              <w:br/>
            </w:r>
            <w:r w:rsidRPr="00E413C2">
              <w:rPr>
                <w:rFonts w:cs="Arial"/>
                <w:b/>
                <w:i/>
                <w:color w:val="auto"/>
              </w:rPr>
              <w:t xml:space="preserve">describe events, explain processes </w:t>
            </w:r>
            <w:r w:rsidR="00BD517F">
              <w:rPr>
                <w:rFonts w:cs="Arial"/>
                <w:b/>
                <w:i/>
                <w:color w:val="auto"/>
              </w:rPr>
              <w:br/>
            </w:r>
            <w:r w:rsidRPr="00E413C2">
              <w:rPr>
                <w:rFonts w:cs="Arial"/>
                <w:b/>
                <w:i/>
                <w:color w:val="auto"/>
              </w:rPr>
              <w:t>or concepts, and combine ideas in different ways.</w:t>
            </w:r>
          </w:p>
          <w:p w14:paraId="7EEED3F3" w14:textId="77777777" w:rsidR="00830D0B" w:rsidRPr="007E574F" w:rsidRDefault="00830D0B" w:rsidP="00BD517F">
            <w:pPr>
              <w:tabs>
                <w:tab w:val="left" w:pos="8460"/>
              </w:tabs>
              <w:ind w:right="0"/>
              <w:jc w:val="right"/>
              <w:rPr>
                <w:rFonts w:cs="Arial"/>
                <w:b/>
                <w:i/>
                <w:color w:val="BA1820"/>
              </w:rPr>
            </w:pPr>
            <w:r w:rsidRPr="007E574F">
              <w:rPr>
                <w:rFonts w:cs="Arial"/>
                <w:b/>
                <w:i/>
                <w:color w:val="BA1820"/>
              </w:rPr>
              <w:t>LIT 3-</w:t>
            </w:r>
            <w:proofErr w:type="spellStart"/>
            <w:r w:rsidRPr="007E574F">
              <w:rPr>
                <w:rFonts w:cs="Arial"/>
                <w:b/>
                <w:i/>
                <w:color w:val="BA1820"/>
              </w:rPr>
              <w:t>28a</w:t>
            </w:r>
            <w:proofErr w:type="spellEnd"/>
          </w:p>
          <w:p w14:paraId="3A8F5398" w14:textId="77777777" w:rsidR="00830D0B" w:rsidRPr="00E413C2" w:rsidRDefault="00830D0B" w:rsidP="00BD517F">
            <w:pPr>
              <w:ind w:right="0"/>
              <w:rPr>
                <w:b/>
                <w:i/>
              </w:rPr>
            </w:pPr>
          </w:p>
          <w:p w14:paraId="2786B70D" w14:textId="6031B514" w:rsidR="00830D0B" w:rsidRPr="00E413C2" w:rsidRDefault="00830D0B" w:rsidP="00BD517F">
            <w:pPr>
              <w:tabs>
                <w:tab w:val="num" w:pos="720"/>
                <w:tab w:val="left" w:pos="8460"/>
              </w:tabs>
              <w:ind w:right="0"/>
              <w:rPr>
                <w:rFonts w:cs="Arial"/>
                <w:b/>
                <w:i/>
                <w:color w:val="auto"/>
              </w:rPr>
            </w:pPr>
            <w:r w:rsidRPr="00E413C2">
              <w:rPr>
                <w:rStyle w:val="PageNumber"/>
                <w:rFonts w:cs="Arial"/>
                <w:b/>
                <w:i/>
                <w:color w:val="auto"/>
              </w:rPr>
              <w:t>I can persuade, argue, evaluate, explore issues or express an opinion</w:t>
            </w:r>
            <w:r w:rsidRPr="00E413C2">
              <w:rPr>
                <w:rFonts w:cs="Arial"/>
                <w:b/>
                <w:i/>
                <w:color w:val="auto"/>
              </w:rPr>
              <w:t xml:space="preserve"> using a clear line of thought, relevant supporting detail and/or evidence.</w:t>
            </w:r>
          </w:p>
          <w:p w14:paraId="261BCE79" w14:textId="77777777" w:rsidR="00830D0B" w:rsidRPr="007E574F" w:rsidRDefault="00830D0B" w:rsidP="00BD517F">
            <w:pPr>
              <w:ind w:right="0"/>
              <w:jc w:val="right"/>
              <w:rPr>
                <w:rFonts w:cs="Arial"/>
                <w:b/>
                <w:i/>
                <w:color w:val="BA1820"/>
              </w:rPr>
            </w:pPr>
            <w:r w:rsidRPr="007E574F">
              <w:rPr>
                <w:rFonts w:cs="Arial"/>
                <w:b/>
                <w:i/>
                <w:color w:val="BA1820"/>
              </w:rPr>
              <w:t>LIT 3-</w:t>
            </w:r>
            <w:proofErr w:type="spellStart"/>
            <w:r w:rsidRPr="007E574F">
              <w:rPr>
                <w:rFonts w:cs="Arial"/>
                <w:b/>
                <w:i/>
                <w:color w:val="BA1820"/>
              </w:rPr>
              <w:t>29a</w:t>
            </w:r>
            <w:proofErr w:type="spellEnd"/>
          </w:p>
          <w:p w14:paraId="13CCBE05" w14:textId="77777777" w:rsidR="00830D0B" w:rsidRPr="00816B0F" w:rsidRDefault="00830D0B" w:rsidP="00BD517F">
            <w:pPr>
              <w:ind w:right="0"/>
              <w:jc w:val="right"/>
              <w:rPr>
                <w:rFonts w:cs="Arial"/>
                <w:b/>
                <w:color w:val="D10B17"/>
              </w:rPr>
            </w:pPr>
          </w:p>
          <w:p w14:paraId="30A272ED" w14:textId="6DFCABA3" w:rsidR="00830D0B" w:rsidRPr="00816B0F" w:rsidRDefault="00830D0B" w:rsidP="00BD517F">
            <w:pPr>
              <w:tabs>
                <w:tab w:val="num" w:pos="720"/>
                <w:tab w:val="left" w:pos="8460"/>
              </w:tabs>
              <w:ind w:right="0"/>
              <w:rPr>
                <w:rFonts w:cs="Arial"/>
                <w:color w:val="auto"/>
              </w:rPr>
            </w:pPr>
            <w:r w:rsidRPr="00816B0F">
              <w:rPr>
                <w:rStyle w:val="PageNumber"/>
                <w:rFonts w:cs="Arial"/>
                <w:color w:val="auto"/>
              </w:rPr>
              <w:t>I can recreate</w:t>
            </w:r>
            <w:r w:rsidRPr="00816B0F">
              <w:rPr>
                <w:rFonts w:cs="Arial"/>
                <w:color w:val="auto"/>
              </w:rPr>
              <w:t xml:space="preserve"> a convincing impression of a personal experience for my reader, sharing my feelings and reactions to the changing circumstances with some attempt at reflection.</w:t>
            </w:r>
          </w:p>
          <w:p w14:paraId="631FAEE9" w14:textId="77777777" w:rsidR="00830D0B" w:rsidRPr="00816B0F" w:rsidRDefault="00830D0B" w:rsidP="00BD517F">
            <w:pPr>
              <w:tabs>
                <w:tab w:val="left" w:pos="8460"/>
              </w:tabs>
              <w:ind w:right="0"/>
              <w:jc w:val="right"/>
              <w:rPr>
                <w:rFonts w:cs="Arial"/>
                <w:color w:val="auto"/>
              </w:rPr>
            </w:pPr>
            <w:r w:rsidRPr="00816B0F">
              <w:rPr>
                <w:rFonts w:cs="Arial"/>
                <w:b/>
                <w:color w:val="auto"/>
              </w:rPr>
              <w:t>GAI 3-</w:t>
            </w:r>
            <w:proofErr w:type="spellStart"/>
            <w:r w:rsidRPr="00816B0F">
              <w:rPr>
                <w:rFonts w:cs="Arial"/>
                <w:b/>
                <w:color w:val="auto"/>
              </w:rPr>
              <w:t>30a</w:t>
            </w:r>
            <w:proofErr w:type="spellEnd"/>
            <w:r w:rsidRPr="00816B0F">
              <w:rPr>
                <w:rFonts w:cs="Arial"/>
                <w:color w:val="auto"/>
              </w:rPr>
              <w:t xml:space="preserve"> </w:t>
            </w:r>
          </w:p>
          <w:p w14:paraId="5185FF0E" w14:textId="77777777" w:rsidR="00830D0B" w:rsidRPr="00816B0F" w:rsidRDefault="00830D0B" w:rsidP="00BD517F">
            <w:pPr>
              <w:tabs>
                <w:tab w:val="left" w:pos="8460"/>
              </w:tabs>
              <w:ind w:right="0"/>
              <w:rPr>
                <w:rFonts w:cs="Arial"/>
              </w:rPr>
            </w:pPr>
          </w:p>
          <w:p w14:paraId="1C9690D5" w14:textId="708D0D0E" w:rsidR="00830D0B" w:rsidRPr="00816B0F" w:rsidRDefault="00830D0B" w:rsidP="00BD517F">
            <w:pPr>
              <w:tabs>
                <w:tab w:val="left" w:pos="8460"/>
              </w:tabs>
              <w:ind w:right="0"/>
              <w:rPr>
                <w:rFonts w:cs="Arial"/>
                <w:color w:val="auto"/>
              </w:rPr>
            </w:pPr>
            <w:r w:rsidRPr="00816B0F">
              <w:rPr>
                <w:rFonts w:cs="Arial"/>
                <w:color w:val="auto"/>
              </w:rPr>
              <w:t xml:space="preserve">Having explored the elements </w:t>
            </w:r>
            <w:r w:rsidR="00D64A50">
              <w:rPr>
                <w:rFonts w:cs="Arial"/>
                <w:color w:val="auto"/>
              </w:rPr>
              <w:br/>
            </w:r>
            <w:r w:rsidRPr="00816B0F">
              <w:rPr>
                <w:rFonts w:cs="Arial"/>
                <w:color w:val="auto"/>
              </w:rPr>
              <w:t xml:space="preserve">which writers use, I can create </w:t>
            </w:r>
            <w:r w:rsidR="00D64A50">
              <w:rPr>
                <w:rFonts w:cs="Arial"/>
                <w:color w:val="auto"/>
              </w:rPr>
              <w:br/>
            </w:r>
            <w:r w:rsidRPr="00816B0F">
              <w:rPr>
                <w:rFonts w:cs="Arial"/>
                <w:color w:val="auto"/>
              </w:rPr>
              <w:t>texts in different genres by:</w:t>
            </w:r>
          </w:p>
          <w:p w14:paraId="573EFF90" w14:textId="77777777" w:rsidR="00830D0B" w:rsidRPr="00816B0F" w:rsidRDefault="00830D0B" w:rsidP="00BD517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816B0F">
              <w:rPr>
                <w:rFonts w:cs="Arial"/>
                <w:color w:val="auto"/>
              </w:rPr>
              <w:t>integrating the conventions of my chosen genre successfully and/or</w:t>
            </w:r>
          </w:p>
          <w:p w14:paraId="26DF1C65" w14:textId="77777777" w:rsidR="00830D0B" w:rsidRPr="00816B0F" w:rsidRDefault="00830D0B" w:rsidP="00BD517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816B0F">
              <w:rPr>
                <w:rFonts w:cs="Arial"/>
                <w:color w:val="auto"/>
              </w:rPr>
              <w:t>using convincing and appropriate structures and/or</w:t>
            </w:r>
          </w:p>
          <w:p w14:paraId="58510371" w14:textId="77777777" w:rsidR="00830D0B" w:rsidRPr="00816B0F" w:rsidRDefault="00830D0B" w:rsidP="00BD517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816B0F">
              <w:rPr>
                <w:rFonts w:cs="Arial"/>
                <w:color w:val="auto"/>
              </w:rPr>
              <w:t>creating interesting and convincing characters and/or</w:t>
            </w:r>
          </w:p>
          <w:p w14:paraId="36FDDB18" w14:textId="77777777" w:rsidR="00830D0B" w:rsidRPr="00816B0F" w:rsidRDefault="00830D0B" w:rsidP="00BD517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816B0F">
              <w:rPr>
                <w:rFonts w:cs="Arial"/>
                <w:color w:val="auto"/>
              </w:rPr>
              <w:t>building convincing settings which come to life.</w:t>
            </w:r>
          </w:p>
          <w:p w14:paraId="43CB07C7" w14:textId="77777777" w:rsidR="00830D0B" w:rsidRPr="00816B0F" w:rsidRDefault="00830D0B" w:rsidP="00BD517F">
            <w:pPr>
              <w:tabs>
                <w:tab w:val="left" w:pos="8460"/>
              </w:tabs>
              <w:ind w:left="68" w:right="0"/>
              <w:jc w:val="right"/>
              <w:rPr>
                <w:rFonts w:cs="Arial"/>
                <w:b/>
                <w:color w:val="auto"/>
              </w:rPr>
            </w:pPr>
            <w:r w:rsidRPr="00816B0F">
              <w:rPr>
                <w:rFonts w:cs="Arial"/>
                <w:b/>
                <w:color w:val="auto"/>
              </w:rPr>
              <w:t>GAI 3-</w:t>
            </w:r>
            <w:proofErr w:type="spellStart"/>
            <w:r w:rsidRPr="00816B0F">
              <w:rPr>
                <w:rFonts w:cs="Arial"/>
                <w:b/>
                <w:color w:val="auto"/>
              </w:rPr>
              <w:t>31a</w:t>
            </w:r>
            <w:proofErr w:type="spellEnd"/>
          </w:p>
          <w:p w14:paraId="5EF631E3" w14:textId="77777777" w:rsidR="00830D0B" w:rsidRDefault="00830D0B" w:rsidP="00C60440">
            <w:pPr>
              <w:tabs>
                <w:tab w:val="left" w:pos="3578"/>
                <w:tab w:val="left" w:pos="8460"/>
              </w:tabs>
              <w:ind w:right="318"/>
              <w:jc w:val="right"/>
              <w:rPr>
                <w:rFonts w:cs="Arial"/>
                <w:sz w:val="20"/>
              </w:rPr>
            </w:pPr>
          </w:p>
          <w:p w14:paraId="25E4AE14" w14:textId="77777777" w:rsidR="00816B0F" w:rsidRDefault="00816B0F" w:rsidP="00C60440">
            <w:pPr>
              <w:tabs>
                <w:tab w:val="left" w:pos="3578"/>
                <w:tab w:val="left" w:pos="8460"/>
              </w:tabs>
              <w:ind w:right="318"/>
              <w:jc w:val="right"/>
              <w:rPr>
                <w:rFonts w:cs="Arial"/>
                <w:sz w:val="20"/>
              </w:rPr>
            </w:pPr>
          </w:p>
          <w:p w14:paraId="50F6FC39" w14:textId="77777777" w:rsidR="00936AE3" w:rsidRDefault="00936AE3" w:rsidP="00C60440">
            <w:pPr>
              <w:tabs>
                <w:tab w:val="left" w:pos="3578"/>
                <w:tab w:val="left" w:pos="8460"/>
              </w:tabs>
              <w:ind w:right="318"/>
              <w:jc w:val="right"/>
              <w:rPr>
                <w:rFonts w:cs="Arial"/>
                <w:sz w:val="20"/>
              </w:rPr>
            </w:pPr>
          </w:p>
          <w:p w14:paraId="66EFAC07" w14:textId="77777777" w:rsidR="00936AE3" w:rsidRDefault="00936AE3" w:rsidP="0040423A">
            <w:pPr>
              <w:tabs>
                <w:tab w:val="left" w:pos="3578"/>
                <w:tab w:val="left" w:pos="8460"/>
              </w:tabs>
              <w:ind w:right="318"/>
              <w:rPr>
                <w:rFonts w:cs="Arial"/>
                <w:sz w:val="20"/>
              </w:rPr>
            </w:pPr>
          </w:p>
          <w:p w14:paraId="02D838F5" w14:textId="77777777" w:rsidR="0040423A" w:rsidRDefault="0040423A" w:rsidP="0040423A">
            <w:pPr>
              <w:tabs>
                <w:tab w:val="left" w:pos="3578"/>
                <w:tab w:val="left" w:pos="8460"/>
              </w:tabs>
              <w:ind w:right="318"/>
              <w:rPr>
                <w:rFonts w:cs="Arial"/>
                <w:sz w:val="20"/>
              </w:rPr>
            </w:pPr>
          </w:p>
          <w:p w14:paraId="3C0DC494" w14:textId="77777777" w:rsidR="0040423A" w:rsidRDefault="0040423A" w:rsidP="0040423A">
            <w:pPr>
              <w:tabs>
                <w:tab w:val="left" w:pos="3578"/>
                <w:tab w:val="left" w:pos="8460"/>
              </w:tabs>
              <w:ind w:right="318"/>
              <w:rPr>
                <w:rFonts w:cs="Arial"/>
                <w:sz w:val="20"/>
              </w:rPr>
            </w:pPr>
          </w:p>
          <w:p w14:paraId="13A77FC2" w14:textId="77777777" w:rsidR="00936AE3" w:rsidRDefault="00936AE3" w:rsidP="00C60440">
            <w:pPr>
              <w:tabs>
                <w:tab w:val="left" w:pos="3578"/>
                <w:tab w:val="left" w:pos="8460"/>
              </w:tabs>
              <w:ind w:right="318"/>
              <w:jc w:val="right"/>
              <w:rPr>
                <w:rFonts w:cs="Arial"/>
                <w:sz w:val="20"/>
              </w:rPr>
            </w:pPr>
          </w:p>
          <w:p w14:paraId="1BDCE895" w14:textId="77777777" w:rsidR="00936AE3" w:rsidRDefault="00936AE3" w:rsidP="00C60440">
            <w:pPr>
              <w:tabs>
                <w:tab w:val="left" w:pos="3578"/>
                <w:tab w:val="left" w:pos="8460"/>
              </w:tabs>
              <w:ind w:right="318"/>
              <w:jc w:val="right"/>
              <w:rPr>
                <w:rFonts w:cs="Arial"/>
                <w:sz w:val="20"/>
              </w:rPr>
            </w:pPr>
          </w:p>
          <w:p w14:paraId="04D34AF7" w14:textId="77777777" w:rsidR="00936AE3" w:rsidRDefault="00936AE3" w:rsidP="00C60440">
            <w:pPr>
              <w:tabs>
                <w:tab w:val="left" w:pos="3578"/>
                <w:tab w:val="left" w:pos="8460"/>
              </w:tabs>
              <w:ind w:right="318"/>
              <w:jc w:val="right"/>
              <w:rPr>
                <w:rFonts w:cs="Arial"/>
                <w:sz w:val="20"/>
              </w:rPr>
            </w:pPr>
          </w:p>
          <w:p w14:paraId="38EF8700" w14:textId="77777777" w:rsidR="00816B0F" w:rsidRDefault="00816B0F" w:rsidP="00C60440">
            <w:pPr>
              <w:tabs>
                <w:tab w:val="left" w:pos="3578"/>
                <w:tab w:val="left" w:pos="8460"/>
              </w:tabs>
              <w:ind w:right="318"/>
              <w:jc w:val="right"/>
              <w:rPr>
                <w:rFonts w:cs="Arial"/>
                <w:sz w:val="20"/>
              </w:rPr>
            </w:pPr>
          </w:p>
          <w:p w14:paraId="581AD75A" w14:textId="77777777" w:rsidR="00E413C2" w:rsidRDefault="00E413C2" w:rsidP="00C60440">
            <w:pPr>
              <w:tabs>
                <w:tab w:val="left" w:pos="3578"/>
                <w:tab w:val="left" w:pos="8460"/>
              </w:tabs>
              <w:ind w:right="318"/>
              <w:jc w:val="right"/>
              <w:rPr>
                <w:rFonts w:cs="Arial"/>
                <w:sz w:val="20"/>
              </w:rPr>
            </w:pPr>
          </w:p>
          <w:p w14:paraId="18C4750F" w14:textId="77777777" w:rsidR="00E413C2" w:rsidRDefault="00E413C2" w:rsidP="00C60440">
            <w:pPr>
              <w:tabs>
                <w:tab w:val="left" w:pos="3578"/>
                <w:tab w:val="left" w:pos="8460"/>
              </w:tabs>
              <w:ind w:right="318"/>
              <w:jc w:val="right"/>
              <w:rPr>
                <w:rFonts w:cs="Arial"/>
                <w:sz w:val="20"/>
              </w:rPr>
            </w:pPr>
          </w:p>
          <w:p w14:paraId="43CB805D" w14:textId="77777777" w:rsidR="00E413C2" w:rsidRDefault="00E413C2" w:rsidP="00C60440">
            <w:pPr>
              <w:tabs>
                <w:tab w:val="left" w:pos="3578"/>
                <w:tab w:val="left" w:pos="8460"/>
              </w:tabs>
              <w:ind w:right="318"/>
              <w:jc w:val="right"/>
              <w:rPr>
                <w:rFonts w:cs="Arial"/>
                <w:sz w:val="20"/>
              </w:rPr>
            </w:pPr>
          </w:p>
          <w:p w14:paraId="739CF006" w14:textId="77777777" w:rsidR="00816B0F" w:rsidRPr="00816B0F" w:rsidRDefault="00816B0F" w:rsidP="00B41128">
            <w:pPr>
              <w:tabs>
                <w:tab w:val="left" w:pos="3578"/>
                <w:tab w:val="left" w:pos="8460"/>
              </w:tabs>
              <w:ind w:right="318"/>
              <w:rPr>
                <w:rFonts w:cs="Arial"/>
                <w:sz w:val="20"/>
              </w:rPr>
            </w:pPr>
          </w:p>
        </w:tc>
        <w:tc>
          <w:tcPr>
            <w:tcW w:w="8602" w:type="dxa"/>
          </w:tcPr>
          <w:p w14:paraId="41D2C4C0" w14:textId="54F171F0" w:rsidR="00830D0B" w:rsidRPr="00E413C2" w:rsidRDefault="00830D0B" w:rsidP="007F32EE">
            <w:pPr>
              <w:pStyle w:val="ListParagraph"/>
              <w:numPr>
                <w:ilvl w:val="1"/>
                <w:numId w:val="5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lastRenderedPageBreak/>
              <w:t xml:space="preserve">Creates short and extended texts regularly for a range of purposes </w:t>
            </w:r>
            <w:r w:rsidR="00D64A50">
              <w:rPr>
                <w:rFonts w:cs="Arial"/>
                <w:b/>
                <w:i/>
                <w:color w:val="auto"/>
              </w:rPr>
              <w:br/>
            </w:r>
            <w:r w:rsidRPr="00E413C2">
              <w:rPr>
                <w:rFonts w:cs="Arial"/>
                <w:b/>
                <w:i/>
                <w:color w:val="auto"/>
              </w:rPr>
              <w:t>and audiences.</w:t>
            </w:r>
          </w:p>
          <w:p w14:paraId="4DD2DFBA" w14:textId="77777777" w:rsidR="00830D0B" w:rsidRPr="00A16864" w:rsidRDefault="00830D0B" w:rsidP="007F32EE">
            <w:pPr>
              <w:pStyle w:val="ListParagraph"/>
              <w:numPr>
                <w:ilvl w:val="1"/>
                <w:numId w:val="53"/>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A16864">
              <w:rPr>
                <w:rFonts w:cs="Arial"/>
                <w:color w:val="auto"/>
              </w:rPr>
              <w:t xml:space="preserve">Engages and/or influences the reader through use of language, style and tone as appropriate to genre for example, word choice, persuasive language, </w:t>
            </w:r>
            <w:r w:rsidR="00A40CB9" w:rsidRPr="00A16864">
              <w:rPr>
                <w:rFonts w:cs="Arial"/>
                <w:color w:val="auto"/>
              </w:rPr>
              <w:t xml:space="preserve">accuracy of grammar and idiom, </w:t>
            </w:r>
            <w:r w:rsidRPr="00A16864">
              <w:rPr>
                <w:rFonts w:cs="Arial"/>
                <w:color w:val="auto"/>
              </w:rPr>
              <w:t>imagery, rhetorical devices.</w:t>
            </w:r>
          </w:p>
          <w:p w14:paraId="2DDDC494" w14:textId="77777777" w:rsidR="004E34F8" w:rsidRPr="00A16864" w:rsidRDefault="004E34F8" w:rsidP="007F32EE">
            <w:pPr>
              <w:pStyle w:val="ListParagraph"/>
              <w:numPr>
                <w:ilvl w:val="1"/>
                <w:numId w:val="54"/>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A16864">
              <w:rPr>
                <w:rFonts w:cs="Arial"/>
                <w:color w:val="auto"/>
              </w:rPr>
              <w:t>Uses grammar accurately and corrects errors through proof-reading.</w:t>
            </w:r>
          </w:p>
          <w:p w14:paraId="2FCB2BB9" w14:textId="77777777" w:rsidR="00830D0B" w:rsidRPr="00A16864" w:rsidRDefault="00830D0B" w:rsidP="00A16864">
            <w:pPr>
              <w:pStyle w:val="ListParagraph"/>
              <w:numPr>
                <w:ilvl w:val="0"/>
                <w:numId w:val="0"/>
              </w:numPr>
              <w:ind w:left="393"/>
              <w:rPr>
                <w:rFonts w:cs="Arial"/>
                <w:color w:val="auto"/>
              </w:rPr>
            </w:pPr>
          </w:p>
          <w:p w14:paraId="1B7D13F1" w14:textId="77777777" w:rsidR="00343728" w:rsidRDefault="00343728" w:rsidP="00C60440">
            <w:pPr>
              <w:pStyle w:val="ListParagraph"/>
              <w:numPr>
                <w:ilvl w:val="0"/>
                <w:numId w:val="0"/>
              </w:numPr>
              <w:ind w:left="33"/>
              <w:rPr>
                <w:rFonts w:cs="Arial"/>
                <w:b/>
                <w:i/>
                <w:color w:val="auto"/>
              </w:rPr>
            </w:pPr>
          </w:p>
          <w:p w14:paraId="20591666" w14:textId="3386C99E" w:rsidR="00830D0B" w:rsidRPr="00E413C2" w:rsidRDefault="00830D0B" w:rsidP="00C60440">
            <w:pPr>
              <w:pStyle w:val="ListParagraph"/>
              <w:numPr>
                <w:ilvl w:val="0"/>
                <w:numId w:val="0"/>
              </w:numPr>
              <w:ind w:left="33"/>
              <w:rPr>
                <w:rFonts w:cs="Arial"/>
                <w:b/>
                <w:i/>
                <w:color w:val="auto"/>
              </w:rPr>
            </w:pPr>
            <w:r w:rsidRPr="00E413C2">
              <w:rPr>
                <w:rFonts w:cs="Arial"/>
                <w:b/>
                <w:i/>
                <w:color w:val="auto"/>
              </w:rPr>
              <w:t xml:space="preserve">When writing to convey information, describe events, explain processes </w:t>
            </w:r>
            <w:r w:rsidR="00D64A50">
              <w:rPr>
                <w:rFonts w:cs="Arial"/>
                <w:b/>
                <w:i/>
                <w:color w:val="auto"/>
              </w:rPr>
              <w:br/>
            </w:r>
            <w:r w:rsidRPr="00E413C2">
              <w:rPr>
                <w:rFonts w:cs="Arial"/>
                <w:b/>
                <w:i/>
                <w:color w:val="auto"/>
              </w:rPr>
              <w:t>or concepts and combine ideas:</w:t>
            </w:r>
          </w:p>
          <w:p w14:paraId="14BD17C1" w14:textId="77777777" w:rsidR="00830D0B" w:rsidRPr="00E413C2" w:rsidRDefault="00830D0B" w:rsidP="00C60440">
            <w:pPr>
              <w:pStyle w:val="ListParagraph"/>
              <w:numPr>
                <w:ilvl w:val="0"/>
                <w:numId w:val="0"/>
              </w:numPr>
              <w:ind w:left="360"/>
              <w:rPr>
                <w:rFonts w:cs="Arial"/>
                <w:b/>
                <w:i/>
                <w:color w:val="auto"/>
              </w:rPr>
            </w:pPr>
          </w:p>
          <w:p w14:paraId="354512A4" w14:textId="4E3AD534" w:rsidR="00830D0B" w:rsidRPr="00E413C2" w:rsidRDefault="00830D0B" w:rsidP="00A16864">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 xml:space="preserve">Uses a style and format that is appropriate to the purpose and audience applying </w:t>
            </w:r>
            <w:r w:rsidR="0017398D">
              <w:rPr>
                <w:rFonts w:cs="Arial"/>
                <w:b/>
                <w:i/>
                <w:color w:val="auto"/>
              </w:rPr>
              <w:t xml:space="preserve">features </w:t>
            </w:r>
            <w:r w:rsidRPr="00E413C2">
              <w:rPr>
                <w:rFonts w:cs="Arial"/>
                <w:b/>
                <w:i/>
                <w:color w:val="auto"/>
              </w:rPr>
              <w:t>of chosen genre.</w:t>
            </w:r>
          </w:p>
          <w:p w14:paraId="35E8FB04" w14:textId="77777777"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 xml:space="preserve">Includes relevant ideas/ knowledge / information with appropriate supporting detail or evidence. </w:t>
            </w:r>
          </w:p>
          <w:p w14:paraId="45F28F56" w14:textId="4725379B"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 xml:space="preserve">Organises and structures ideas or information in </w:t>
            </w:r>
            <w:proofErr w:type="spellStart"/>
            <w:r w:rsidRPr="00E413C2">
              <w:rPr>
                <w:rFonts w:cs="Arial"/>
                <w:b/>
                <w:i/>
                <w:color w:val="auto"/>
              </w:rPr>
              <w:t>a</w:t>
            </w:r>
            <w:r w:rsidR="0017398D">
              <w:rPr>
                <w:rFonts w:cs="Arial"/>
                <w:b/>
                <w:i/>
                <w:color w:val="auto"/>
              </w:rPr>
              <w:t>logical</w:t>
            </w:r>
            <w:proofErr w:type="spellEnd"/>
            <w:r w:rsidR="0017398D">
              <w:rPr>
                <w:rFonts w:cs="Arial"/>
                <w:b/>
                <w:i/>
                <w:color w:val="auto"/>
              </w:rPr>
              <w:t xml:space="preserve"> order using linking words or phrases. </w:t>
            </w:r>
            <w:r w:rsidRPr="00E413C2">
              <w:rPr>
                <w:rFonts w:cs="Arial"/>
                <w:b/>
                <w:i/>
                <w:color w:val="auto"/>
              </w:rPr>
              <w:t>.</w:t>
            </w:r>
          </w:p>
          <w:p w14:paraId="0571A9A4" w14:textId="77777777"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 xml:space="preserve">Uses a variety of linking words or phrases.  </w:t>
            </w:r>
          </w:p>
          <w:p w14:paraId="7485B26B" w14:textId="338E18BC"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Uses topic sentences to introduce the focus o</w:t>
            </w:r>
            <w:r w:rsidR="006F075E">
              <w:rPr>
                <w:rFonts w:cs="Arial"/>
                <w:b/>
                <w:i/>
                <w:color w:val="auto"/>
              </w:rPr>
              <w:t>f paragraphs</w:t>
            </w:r>
            <w:r w:rsidR="0017398D">
              <w:rPr>
                <w:rFonts w:cs="Arial"/>
                <w:b/>
                <w:i/>
                <w:color w:val="auto"/>
              </w:rPr>
              <w:t xml:space="preserve"> to signpost basic structure.</w:t>
            </w:r>
            <w:r w:rsidR="006F075E">
              <w:rPr>
                <w:rFonts w:cs="Arial"/>
                <w:b/>
                <w:i/>
                <w:color w:val="auto"/>
              </w:rPr>
              <w:t xml:space="preserve"> </w:t>
            </w:r>
          </w:p>
          <w:p w14:paraId="481ABBC4" w14:textId="35F2828A"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 xml:space="preserve">Uses appropriate tone and </w:t>
            </w:r>
            <w:r w:rsidR="00ED4128" w:rsidRPr="00E413C2">
              <w:rPr>
                <w:rFonts w:cs="Arial"/>
                <w:b/>
                <w:i/>
                <w:color w:val="auto"/>
              </w:rPr>
              <w:t xml:space="preserve">specialist </w:t>
            </w:r>
            <w:r w:rsidRPr="00E413C2">
              <w:rPr>
                <w:rFonts w:cs="Arial"/>
                <w:b/>
                <w:i/>
                <w:color w:val="auto"/>
              </w:rPr>
              <w:t>vocabulary</w:t>
            </w:r>
            <w:r w:rsidR="005759F0" w:rsidRPr="00E413C2">
              <w:rPr>
                <w:rFonts w:cs="Arial"/>
                <w:b/>
                <w:i/>
                <w:color w:val="auto"/>
              </w:rPr>
              <w:t>, grammar and idiom</w:t>
            </w:r>
            <w:r w:rsidRPr="00E413C2">
              <w:rPr>
                <w:rFonts w:cs="Arial"/>
                <w:b/>
                <w:i/>
                <w:color w:val="auto"/>
              </w:rPr>
              <w:t xml:space="preserve"> </w:t>
            </w:r>
            <w:r w:rsidR="00D64A50">
              <w:rPr>
                <w:rFonts w:cs="Arial"/>
                <w:b/>
                <w:i/>
                <w:color w:val="auto"/>
              </w:rPr>
              <w:br/>
            </w:r>
            <w:r w:rsidRPr="00E413C2">
              <w:rPr>
                <w:rFonts w:cs="Arial"/>
                <w:b/>
                <w:i/>
                <w:color w:val="auto"/>
              </w:rPr>
              <w:t>for purpose and audience.</w:t>
            </w:r>
          </w:p>
          <w:p w14:paraId="44A222A6" w14:textId="77777777" w:rsidR="00830D0B" w:rsidRPr="00E413C2" w:rsidRDefault="00830D0B" w:rsidP="00C60440">
            <w:pPr>
              <w:rPr>
                <w:rFonts w:cs="Arial"/>
                <w:b/>
                <w:i/>
                <w:color w:val="auto"/>
              </w:rPr>
            </w:pPr>
          </w:p>
          <w:p w14:paraId="1B1808FB" w14:textId="4DACDF3A" w:rsidR="00830D0B" w:rsidRPr="00E413C2" w:rsidRDefault="00830D0B" w:rsidP="005759F0">
            <w:pPr>
              <w:ind w:right="272"/>
              <w:rPr>
                <w:rFonts w:cs="Arial"/>
                <w:b/>
                <w:i/>
                <w:color w:val="auto"/>
              </w:rPr>
            </w:pPr>
            <w:r w:rsidRPr="00E413C2">
              <w:rPr>
                <w:rFonts w:cs="Arial"/>
                <w:b/>
                <w:i/>
                <w:color w:val="auto"/>
              </w:rPr>
              <w:t xml:space="preserve">When writing to persuade, argue, evaluate, explore issues or express </w:t>
            </w:r>
            <w:r w:rsidR="00D64A50">
              <w:rPr>
                <w:rFonts w:cs="Arial"/>
                <w:b/>
                <w:i/>
                <w:color w:val="auto"/>
              </w:rPr>
              <w:br/>
            </w:r>
            <w:r w:rsidRPr="00E413C2">
              <w:rPr>
                <w:rFonts w:cs="Arial"/>
                <w:b/>
                <w:i/>
                <w:color w:val="auto"/>
              </w:rPr>
              <w:t>an opinion:</w:t>
            </w:r>
          </w:p>
          <w:p w14:paraId="041D5463" w14:textId="77777777" w:rsidR="00830D0B" w:rsidRPr="00E413C2" w:rsidRDefault="00830D0B" w:rsidP="00C60440">
            <w:pPr>
              <w:tabs>
                <w:tab w:val="num" w:pos="720"/>
                <w:tab w:val="left" w:pos="8460"/>
              </w:tabs>
              <w:rPr>
                <w:rFonts w:cs="Arial"/>
                <w:b/>
                <w:i/>
                <w:color w:val="auto"/>
              </w:rPr>
            </w:pPr>
          </w:p>
          <w:p w14:paraId="743B0D37" w14:textId="6D57A28F"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Presents ideas or conveys a point of view with </w:t>
            </w:r>
            <w:r w:rsidR="0017398D">
              <w:rPr>
                <w:rFonts w:cs="Arial"/>
                <w:b/>
                <w:i/>
                <w:color w:val="auto"/>
              </w:rPr>
              <w:t xml:space="preserve">relevant </w:t>
            </w:r>
            <w:r w:rsidRPr="00E413C2">
              <w:rPr>
                <w:rFonts w:cs="Arial"/>
                <w:b/>
                <w:i/>
                <w:color w:val="auto"/>
              </w:rPr>
              <w:t xml:space="preserve">detail </w:t>
            </w:r>
            <w:r w:rsidR="0017398D" w:rsidRPr="00E413C2">
              <w:rPr>
                <w:rFonts w:cs="Arial"/>
                <w:b/>
                <w:i/>
                <w:color w:val="auto"/>
              </w:rPr>
              <w:t>and supporting evidence.</w:t>
            </w:r>
          </w:p>
          <w:p w14:paraId="1876DA1D" w14:textId="560445FA"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Organises and structures ideas or information in a </w:t>
            </w:r>
            <w:r w:rsidR="0017398D">
              <w:rPr>
                <w:rFonts w:cs="Arial"/>
                <w:b/>
                <w:i/>
                <w:color w:val="auto"/>
              </w:rPr>
              <w:t>logical order.</w:t>
            </w:r>
          </w:p>
          <w:p w14:paraId="229A4A00"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Uses signposts to make structure and/or argument clear for example, topic sentences, linking phrases.</w:t>
            </w:r>
          </w:p>
          <w:p w14:paraId="1415B613"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Includes an effective introduction that makes the purpose of the text clear and makes some attempt to engage the audience.</w:t>
            </w:r>
          </w:p>
          <w:p w14:paraId="1FF6A2BD"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Ends with a conclusion that sums up the line of thought.  </w:t>
            </w:r>
          </w:p>
          <w:p w14:paraId="53CDEA1A"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Uses language/ techniques to influence or persuade the reader for example, word choice, repetition, rhetorical questions, repetition, emotive language.</w:t>
            </w:r>
          </w:p>
          <w:p w14:paraId="1D9ABF30" w14:textId="77777777" w:rsidR="00C51AF0" w:rsidRDefault="00A13224" w:rsidP="00C60440">
            <w:pPr>
              <w:pStyle w:val="ListParagraph"/>
              <w:numPr>
                <w:ilvl w:val="0"/>
                <w:numId w:val="0"/>
              </w:numPr>
              <w:ind w:left="360"/>
              <w:rPr>
                <w:rFonts w:cs="Arial"/>
                <w:color w:val="auto"/>
              </w:rPr>
            </w:pPr>
            <w:r>
              <w:rPr>
                <w:rFonts w:cs="Arial"/>
                <w:color w:val="auto"/>
              </w:rPr>
              <w:t xml:space="preserve"> </w:t>
            </w:r>
          </w:p>
          <w:p w14:paraId="3ADD7AC6" w14:textId="77777777" w:rsidR="00343728" w:rsidRDefault="00343728" w:rsidP="00C60440">
            <w:pPr>
              <w:pStyle w:val="ListParagraph"/>
              <w:numPr>
                <w:ilvl w:val="0"/>
                <w:numId w:val="0"/>
              </w:numPr>
              <w:ind w:left="360"/>
              <w:rPr>
                <w:rFonts w:cs="Arial"/>
                <w:color w:val="auto"/>
              </w:rPr>
            </w:pPr>
          </w:p>
          <w:p w14:paraId="3F9C4AF7" w14:textId="77777777" w:rsidR="00343728" w:rsidRPr="00343728" w:rsidRDefault="00343728" w:rsidP="00343728">
            <w:pPr>
              <w:rPr>
                <w:rFonts w:cs="Arial"/>
                <w:color w:val="auto"/>
              </w:rPr>
            </w:pPr>
          </w:p>
          <w:p w14:paraId="54A562D0" w14:textId="77777777" w:rsidR="00830D0B" w:rsidRPr="00A16864" w:rsidRDefault="00830D0B" w:rsidP="00C60440">
            <w:pPr>
              <w:tabs>
                <w:tab w:val="num" w:pos="720"/>
                <w:tab w:val="left" w:pos="8460"/>
              </w:tabs>
              <w:rPr>
                <w:rFonts w:cs="Arial"/>
                <w:color w:val="auto"/>
              </w:rPr>
            </w:pPr>
            <w:r w:rsidRPr="00A16864">
              <w:rPr>
                <w:rFonts w:cs="Arial"/>
                <w:color w:val="auto"/>
              </w:rPr>
              <w:t>When writing to convey personal experiences:</w:t>
            </w:r>
          </w:p>
          <w:p w14:paraId="67CC9F40" w14:textId="77777777" w:rsidR="00830D0B" w:rsidRPr="005759F0" w:rsidRDefault="00830D0B" w:rsidP="00C60440">
            <w:pPr>
              <w:tabs>
                <w:tab w:val="num" w:pos="720"/>
                <w:tab w:val="left" w:pos="8460"/>
              </w:tabs>
              <w:rPr>
                <w:rFonts w:cs="Arial"/>
                <w:i/>
                <w:color w:val="auto"/>
              </w:rPr>
            </w:pPr>
          </w:p>
          <w:p w14:paraId="3006445A" w14:textId="77777777" w:rsidR="00830D0B" w:rsidRPr="00A16864"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Establishes a clear context and setting for events.</w:t>
            </w:r>
          </w:p>
          <w:p w14:paraId="7B78EBF6" w14:textId="77777777" w:rsidR="00830D0B" w:rsidRPr="00A16864"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Describes events convincingly making feelings and reactions clear.</w:t>
            </w:r>
          </w:p>
          <w:p w14:paraId="69013034" w14:textId="77777777" w:rsidR="00830D0B"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Makes some attempt to reflect on experiences and/or feelings.</w:t>
            </w:r>
          </w:p>
          <w:p w14:paraId="06FEDB6E" w14:textId="7A34C4CD" w:rsidR="00422741" w:rsidRDefault="00422741"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Pr>
                <w:color w:val="auto"/>
              </w:rPr>
              <w:t>Engages and/or influences the reader through use of language, style and/or tone.</w:t>
            </w:r>
          </w:p>
          <w:p w14:paraId="556EF55E" w14:textId="77777777" w:rsidR="00422741" w:rsidRDefault="00422741" w:rsidP="00422741">
            <w:pPr>
              <w:tabs>
                <w:tab w:val="left" w:pos="720"/>
                <w:tab w:val="left" w:pos="1440"/>
                <w:tab w:val="left" w:pos="2160"/>
                <w:tab w:val="left" w:pos="2880"/>
                <w:tab w:val="left" w:pos="4680"/>
                <w:tab w:val="left" w:pos="5400"/>
                <w:tab w:val="right" w:pos="9000"/>
              </w:tabs>
              <w:spacing w:line="240" w:lineRule="atLeast"/>
              <w:rPr>
                <w:color w:val="auto"/>
              </w:rPr>
            </w:pPr>
          </w:p>
          <w:p w14:paraId="03A309F8" w14:textId="20C215D5" w:rsidR="00422741" w:rsidRPr="00422741" w:rsidRDefault="00422741" w:rsidP="00422741">
            <w:pPr>
              <w:tabs>
                <w:tab w:val="left" w:pos="720"/>
                <w:tab w:val="left" w:pos="1440"/>
                <w:tab w:val="left" w:pos="2160"/>
                <w:tab w:val="left" w:pos="2880"/>
                <w:tab w:val="left" w:pos="4680"/>
                <w:tab w:val="left" w:pos="5400"/>
                <w:tab w:val="right" w:pos="9000"/>
              </w:tabs>
              <w:spacing w:line="240" w:lineRule="atLeast"/>
              <w:rPr>
                <w:color w:val="auto"/>
              </w:rPr>
            </w:pPr>
            <w:r>
              <w:rPr>
                <w:color w:val="auto"/>
              </w:rPr>
              <w:t>When writing imaginatively or creatively:</w:t>
            </w:r>
          </w:p>
          <w:p w14:paraId="6DA33432" w14:textId="77777777" w:rsidR="00830D0B"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Applies key the features of the chosen genre effectively.</w:t>
            </w:r>
          </w:p>
          <w:p w14:paraId="50CC62B2" w14:textId="5F2C412A" w:rsidR="00422741" w:rsidRDefault="00422741"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Pr>
                <w:color w:val="auto"/>
              </w:rPr>
              <w:t>Creates interesting and convincing characters.</w:t>
            </w:r>
          </w:p>
          <w:p w14:paraId="3FCCC013" w14:textId="77777777" w:rsidR="00422741" w:rsidRDefault="00422741"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Pr>
                <w:color w:val="auto"/>
              </w:rPr>
              <w:t>Creates a clear sense of setting with descriptive detail.</w:t>
            </w:r>
          </w:p>
          <w:p w14:paraId="451F3C74" w14:textId="0D401D26" w:rsidR="00422741" w:rsidRPr="00A16864" w:rsidRDefault="00422741"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Pr>
                <w:color w:val="auto"/>
              </w:rPr>
              <w:t>Makes some attempt to engage the reader and achieve effects through for example, narrative structure, mood/atmosphere and language.</w:t>
            </w:r>
          </w:p>
          <w:p w14:paraId="25E91028" w14:textId="0FB2B9E3" w:rsidR="007D746E" w:rsidRPr="00A16864" w:rsidRDefault="00422741" w:rsidP="007D746E">
            <w:pPr>
              <w:pStyle w:val="ListParagraph"/>
              <w:numPr>
                <w:ilvl w:val="1"/>
                <w:numId w:val="54"/>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Pr>
                <w:rFonts w:cs="Arial"/>
                <w:color w:val="auto"/>
              </w:rPr>
              <w:t xml:space="preserve">Attempts to use </w:t>
            </w:r>
            <w:r w:rsidR="007D746E" w:rsidRPr="00A16864">
              <w:rPr>
                <w:rFonts w:cs="Arial"/>
                <w:color w:val="auto"/>
              </w:rPr>
              <w:t xml:space="preserve"> grammar accurately and </w:t>
            </w:r>
            <w:r w:rsidR="0084057C">
              <w:rPr>
                <w:rFonts w:cs="Arial"/>
                <w:color w:val="auto"/>
              </w:rPr>
              <w:t>improves texts</w:t>
            </w:r>
            <w:r w:rsidR="00E84710">
              <w:rPr>
                <w:rFonts w:cs="Arial"/>
                <w:color w:val="auto"/>
              </w:rPr>
              <w:t xml:space="preserve"> through</w:t>
            </w:r>
            <w:r w:rsidR="007D746E" w:rsidRPr="00A16864">
              <w:rPr>
                <w:rFonts w:cs="Arial"/>
                <w:color w:val="auto"/>
              </w:rPr>
              <w:t xml:space="preserve"> proof-reading.</w:t>
            </w:r>
          </w:p>
          <w:p w14:paraId="0107DF3E" w14:textId="3D39772B" w:rsidR="00A13224" w:rsidRPr="00B41128" w:rsidRDefault="00A13224" w:rsidP="00B41128">
            <w:pPr>
              <w:tabs>
                <w:tab w:val="left" w:pos="720"/>
                <w:tab w:val="left" w:pos="1440"/>
                <w:tab w:val="left" w:pos="2160"/>
                <w:tab w:val="left" w:pos="2880"/>
                <w:tab w:val="left" w:pos="4680"/>
                <w:tab w:val="left" w:pos="5400"/>
                <w:tab w:val="right" w:pos="9000"/>
              </w:tabs>
              <w:spacing w:line="240" w:lineRule="atLeast"/>
              <w:rPr>
                <w:color w:val="auto"/>
              </w:rPr>
            </w:pPr>
          </w:p>
        </w:tc>
      </w:tr>
    </w:tbl>
    <w:p w14:paraId="32BACF44" w14:textId="5A5F189D" w:rsidR="00B41128" w:rsidRDefault="00B41128" w:rsidP="00B936E5"/>
    <w:p w14:paraId="70D93ABA" w14:textId="77777777" w:rsidR="00B41128" w:rsidRDefault="00B41128">
      <w:pPr>
        <w:ind w:right="0"/>
      </w:pPr>
      <w:r>
        <w:br w:type="page"/>
      </w:r>
    </w:p>
    <w:p w14:paraId="5D47E68D" w14:textId="5EE07A27" w:rsidR="00612E7E" w:rsidRDefault="00B41128" w:rsidP="00B936E5">
      <w:r>
        <w:rPr>
          <w:noProof/>
          <w:lang w:val="en-GB" w:eastAsia="en-GB"/>
        </w:rPr>
        <w:lastRenderedPageBreak/>
        <mc:AlternateContent>
          <mc:Choice Requires="wps">
            <w:drawing>
              <wp:anchor distT="0" distB="0" distL="114300" distR="114300" simplePos="0" relativeHeight="251726848" behindDoc="0" locked="0" layoutInCell="1" allowOverlap="1" wp14:anchorId="51D2ADB6" wp14:editId="7C9D67EF">
                <wp:simplePos x="0" y="0"/>
                <wp:positionH relativeFrom="column">
                  <wp:posOffset>-685800</wp:posOffset>
                </wp:positionH>
                <wp:positionV relativeFrom="paragraph">
                  <wp:posOffset>2540</wp:posOffset>
                </wp:positionV>
                <wp:extent cx="10172700" cy="628650"/>
                <wp:effectExtent l="0" t="0" r="12700" b="6350"/>
                <wp:wrapNone/>
                <wp:docPr id="32" name="Text Box 32"/>
                <wp:cNvGraphicFramePr/>
                <a:graphic xmlns:a="http://schemas.openxmlformats.org/drawingml/2006/main">
                  <a:graphicData uri="http://schemas.microsoft.com/office/word/2010/wordprocessingShape">
                    <wps:wsp>
                      <wps:cNvSpPr txBox="1"/>
                      <wps:spPr>
                        <a:xfrm>
                          <a:off x="0" y="0"/>
                          <a:ext cx="101727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934BC" w14:textId="77777777" w:rsidR="00B152DF" w:rsidRDefault="00B152DF" w:rsidP="00B41128">
                            <w:pPr>
                              <w:jc w:val="center"/>
                              <w:rPr>
                                <w:b/>
                                <w:color w:val="auto"/>
                                <w:sz w:val="24"/>
                                <w:szCs w:val="24"/>
                              </w:rPr>
                            </w:pPr>
                            <w:r w:rsidRPr="00642A6D">
                              <w:rPr>
                                <w:b/>
                                <w:color w:val="auto"/>
                                <w:sz w:val="24"/>
                                <w:szCs w:val="24"/>
                              </w:rPr>
                              <w:t xml:space="preserve">                   </w:t>
                            </w:r>
                            <w:r>
                              <w:rPr>
                                <w:b/>
                                <w:color w:val="auto"/>
                                <w:sz w:val="24"/>
                                <w:szCs w:val="24"/>
                              </w:rPr>
                              <w:t xml:space="preserve">                              B</w:t>
                            </w:r>
                            <w:r w:rsidRPr="00642A6D">
                              <w:rPr>
                                <w:b/>
                                <w:color w:val="auto"/>
                                <w:sz w:val="24"/>
                                <w:szCs w:val="24"/>
                              </w:rPr>
                              <w:t>enchmarks - Fourth Level Literacy and Gàidhlig</w:t>
                            </w:r>
                          </w:p>
                          <w:p w14:paraId="5CA91644" w14:textId="77777777" w:rsidR="00B152DF" w:rsidRDefault="00B152DF" w:rsidP="00B41128">
                            <w:pPr>
                              <w:rPr>
                                <w:b/>
                                <w:color w:val="auto"/>
                                <w:sz w:val="24"/>
                                <w:szCs w:val="24"/>
                              </w:rPr>
                            </w:pPr>
                          </w:p>
                          <w:p w14:paraId="5DC82636" w14:textId="77777777" w:rsidR="00B152DF" w:rsidRPr="00EA7ABD" w:rsidRDefault="00B152DF" w:rsidP="00B41128">
                            <w:pPr>
                              <w:tabs>
                                <w:tab w:val="left" w:pos="11624"/>
                              </w:tabs>
                              <w:ind w:right="121"/>
                              <w:jc w:val="center"/>
                              <w:rPr>
                                <w:b/>
                                <w:color w:val="auto"/>
                              </w:rPr>
                            </w:pPr>
                            <w:r>
                              <w:rPr>
                                <w:rFonts w:cs="Calibri"/>
                              </w:rPr>
                              <w:t xml:space="preserve">               </w:t>
                            </w:r>
                            <w:r w:rsidRPr="00EA7ABD">
                              <w:rPr>
                                <w:rFonts w:cs="Calibri"/>
                              </w:rPr>
                              <w:t>Across the level, learners use Gaelic Language with confidence, clarity and fluency, and have a strong grasp of grammar</w:t>
                            </w:r>
                            <w:r>
                              <w:rPr>
                                <w:rFonts w:cs="Calibri"/>
                              </w:rPr>
                              <w:t xml:space="preserve"> in an immersion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9" type="#_x0000_t202" style="position:absolute;margin-left:-54pt;margin-top:.2pt;width:801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" fillcolor="white [3201]" stroked="f" strokeweight=".5pt">
                <v:textbox>
                  <w:txbxContent>
                    <w:p w14:paraId="7B3934BC" w14:textId="77777777" w:rsidR="00B152DF" w:rsidRDefault="00B152DF" w:rsidP="00B41128">
                      <w:pPr>
                        <w:jc w:val="center"/>
                        <w:rPr>
                          <w:b/>
                          <w:color w:val="auto"/>
                          <w:sz w:val="24"/>
                          <w:szCs w:val="24"/>
                        </w:rPr>
                      </w:pPr>
                      <w:r w:rsidRPr="00642A6D">
                        <w:rPr>
                          <w:b/>
                          <w:color w:val="auto"/>
                          <w:sz w:val="24"/>
                          <w:szCs w:val="24"/>
                        </w:rPr>
                        <w:t xml:space="preserve">                   </w:t>
                      </w:r>
                      <w:r>
                        <w:rPr>
                          <w:b/>
                          <w:color w:val="auto"/>
                          <w:sz w:val="24"/>
                          <w:szCs w:val="24"/>
                        </w:rPr>
                        <w:t xml:space="preserve">                              B</w:t>
                      </w:r>
                      <w:r w:rsidRPr="00642A6D">
                        <w:rPr>
                          <w:b/>
                          <w:color w:val="auto"/>
                          <w:sz w:val="24"/>
                          <w:szCs w:val="24"/>
                        </w:rPr>
                        <w:t>enchmarks - Fourth Level Literacy and Gàidhlig</w:t>
                      </w:r>
                    </w:p>
                    <w:p w14:paraId="5CA91644" w14:textId="77777777" w:rsidR="00B152DF" w:rsidRDefault="00B152DF" w:rsidP="00B41128">
                      <w:pPr>
                        <w:rPr>
                          <w:b/>
                          <w:color w:val="auto"/>
                          <w:sz w:val="24"/>
                          <w:szCs w:val="24"/>
                        </w:rPr>
                      </w:pPr>
                    </w:p>
                    <w:p w14:paraId="5DC82636" w14:textId="77777777" w:rsidR="00B152DF" w:rsidRPr="00EA7ABD" w:rsidRDefault="00B152DF" w:rsidP="00B41128">
                      <w:pPr>
                        <w:tabs>
                          <w:tab w:val="left" w:pos="11624"/>
                        </w:tabs>
                        <w:ind w:right="121"/>
                        <w:jc w:val="center"/>
                        <w:rPr>
                          <w:b/>
                          <w:color w:val="auto"/>
                        </w:rPr>
                      </w:pPr>
                      <w:r>
                        <w:rPr>
                          <w:rFonts w:cs="Calibri"/>
                        </w:rPr>
                        <w:t xml:space="preserve">               </w:t>
                      </w:r>
                      <w:r w:rsidRPr="00EA7ABD">
                        <w:rPr>
                          <w:rFonts w:cs="Calibri"/>
                        </w:rPr>
                        <w:t>Across the level, learners use Gaelic Language with confidence, clarity and fluency, and have a strong grasp of grammar</w:t>
                      </w:r>
                      <w:r>
                        <w:rPr>
                          <w:rFonts w:cs="Calibri"/>
                        </w:rPr>
                        <w:t xml:space="preserve"> in an immersion setting.</w:t>
                      </w:r>
                    </w:p>
                  </w:txbxContent>
                </v:textbox>
              </v:shape>
            </w:pict>
          </mc:Fallback>
        </mc:AlternateContent>
      </w:r>
    </w:p>
    <w:p w14:paraId="58AEEFE6" w14:textId="77777777" w:rsidR="00B41128" w:rsidRDefault="00B41128" w:rsidP="00B936E5"/>
    <w:p w14:paraId="4A362DFC" w14:textId="77777777" w:rsidR="00B41128" w:rsidRDefault="00B41128" w:rsidP="00B936E5"/>
    <w:p w14:paraId="1B8EF7D0" w14:textId="77777777" w:rsidR="00B41128" w:rsidRDefault="00B41128" w:rsidP="00B936E5"/>
    <w:p w14:paraId="43AE24EE" w14:textId="77777777" w:rsidR="00C15133" w:rsidRDefault="00C15133" w:rsidP="00B936E5"/>
    <w:tbl>
      <w:tblPr>
        <w:tblStyle w:val="TableGrid"/>
        <w:tblW w:w="15810" w:type="dxa"/>
        <w:tblInd w:w="-863" w:type="dxa"/>
        <w:tblLayout w:type="fixed"/>
        <w:tblLook w:val="04A0" w:firstRow="1" w:lastRow="0" w:firstColumn="1" w:lastColumn="0" w:noHBand="0" w:noVBand="1"/>
      </w:tblPr>
      <w:tblGrid>
        <w:gridCol w:w="603"/>
        <w:gridCol w:w="2778"/>
        <w:gridCol w:w="3544"/>
        <w:gridCol w:w="8885"/>
      </w:tblGrid>
      <w:tr w:rsidR="00FE30D2" w:rsidRPr="00B35383" w14:paraId="0C6597A5" w14:textId="77777777" w:rsidTr="009546F4">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0ACB89A8" w14:textId="45B6A526" w:rsidR="00FE30D2" w:rsidRDefault="00FE30D2" w:rsidP="005B2E7C">
            <w:pPr>
              <w:jc w:val="center"/>
              <w:rPr>
                <w:rFonts w:cs="Arial"/>
                <w:b/>
              </w:rPr>
            </w:pPr>
            <w:r>
              <w:rPr>
                <w:rFonts w:cs="Arial"/>
                <w:b/>
                <w:noProof/>
                <w:szCs w:val="24"/>
                <w:lang w:val="en-GB" w:eastAsia="en-GB"/>
              </w:rPr>
              <mc:AlternateContent>
                <mc:Choice Requires="wps">
                  <w:drawing>
                    <wp:anchor distT="0" distB="0" distL="114300" distR="114300" simplePos="0" relativeHeight="251708416" behindDoc="0" locked="0" layoutInCell="1" allowOverlap="1" wp14:anchorId="2964013C" wp14:editId="0AEA8ABC">
                      <wp:simplePos x="0" y="0"/>
                      <wp:positionH relativeFrom="column">
                        <wp:posOffset>-1685290</wp:posOffset>
                      </wp:positionH>
                      <wp:positionV relativeFrom="line">
                        <wp:posOffset>-1295400</wp:posOffset>
                      </wp:positionV>
                      <wp:extent cx="3638550" cy="26606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B799F" w14:textId="77777777" w:rsidR="00B152DF" w:rsidRPr="009546F4" w:rsidRDefault="00B152DF" w:rsidP="00FE30D2">
                                  <w:pPr>
                                    <w:jc w:val="center"/>
                                    <w:rPr>
                                      <w:rFonts w:cs="Arial"/>
                                      <w:b/>
                                      <w:color w:val="FFFFFF" w:themeColor="background1"/>
                                      <w:szCs w:val="24"/>
                                    </w:rPr>
                                  </w:pPr>
                                  <w:r w:rsidRPr="009546F4">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0" type="#_x0000_t202" style="position:absolute;left:0;text-align:left;margin-left:-132.7pt;margin-top:-102pt;width:286.5pt;height:20.9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" filled="f" stroked="f" strokeweight=".5pt">
                      <v:textbox>
                        <w:txbxContent>
                          <w:p w14:paraId="1C2B799F" w14:textId="77777777" w:rsidR="00B152DF" w:rsidRPr="009546F4" w:rsidRDefault="00B152DF" w:rsidP="00FE30D2">
                            <w:pPr>
                              <w:jc w:val="center"/>
                              <w:rPr>
                                <w:rFonts w:cs="Arial"/>
                                <w:b/>
                                <w:color w:val="FFFFFF" w:themeColor="background1"/>
                                <w:szCs w:val="24"/>
                              </w:rPr>
                            </w:pPr>
                            <w:r w:rsidRPr="009546F4">
                              <w:rPr>
                                <w:rFonts w:cs="Arial"/>
                                <w:b/>
                                <w:color w:val="FFFFFF" w:themeColor="background1"/>
                                <w:szCs w:val="24"/>
                              </w:rPr>
                              <w:t>Listening and Talking</w:t>
                            </w:r>
                          </w:p>
                        </w:txbxContent>
                      </v:textbox>
                      <w10:wrap type="square" anchory="line"/>
                    </v:shape>
                  </w:pict>
                </mc:Fallback>
              </mc:AlternateContent>
            </w:r>
          </w:p>
          <w:p w14:paraId="3D6C9CE4" w14:textId="77777777" w:rsidR="00FE30D2" w:rsidRDefault="00FE30D2" w:rsidP="005B2E7C">
            <w:pPr>
              <w:jc w:val="center"/>
              <w:rPr>
                <w:rFonts w:cs="Arial"/>
                <w:b/>
              </w:rPr>
            </w:pPr>
          </w:p>
          <w:p w14:paraId="0ACBACC6" w14:textId="77777777" w:rsidR="00FE30D2" w:rsidRDefault="00FE30D2" w:rsidP="005B2E7C">
            <w:pPr>
              <w:jc w:val="center"/>
              <w:rPr>
                <w:rFonts w:cs="Arial"/>
                <w:b/>
              </w:rPr>
            </w:pPr>
          </w:p>
          <w:p w14:paraId="42AFE885" w14:textId="77777777" w:rsidR="00FE30D2" w:rsidRDefault="00FE30D2" w:rsidP="005B2E7C">
            <w:pPr>
              <w:jc w:val="center"/>
              <w:rPr>
                <w:rFonts w:cs="Arial"/>
                <w:b/>
              </w:rPr>
            </w:pPr>
          </w:p>
          <w:p w14:paraId="7177FFD2" w14:textId="77777777" w:rsidR="00FE30D2" w:rsidRDefault="00FE30D2" w:rsidP="005B2E7C">
            <w:pPr>
              <w:jc w:val="center"/>
              <w:rPr>
                <w:rFonts w:cs="Arial"/>
                <w:b/>
              </w:rPr>
            </w:pPr>
          </w:p>
          <w:p w14:paraId="239DFC66" w14:textId="77777777" w:rsidR="00FE30D2" w:rsidRDefault="00FE30D2" w:rsidP="005B2E7C">
            <w:pPr>
              <w:jc w:val="center"/>
              <w:rPr>
                <w:rFonts w:cs="Arial"/>
                <w:b/>
              </w:rPr>
            </w:pPr>
          </w:p>
          <w:p w14:paraId="7EE8981D" w14:textId="77777777" w:rsidR="00FE30D2" w:rsidRDefault="00FE30D2" w:rsidP="005B2E7C">
            <w:pPr>
              <w:jc w:val="center"/>
              <w:rPr>
                <w:rFonts w:cs="Arial"/>
                <w:b/>
              </w:rPr>
            </w:pPr>
          </w:p>
          <w:p w14:paraId="3C20802E" w14:textId="77777777" w:rsidR="00FE30D2" w:rsidRDefault="00FE30D2" w:rsidP="005B2E7C">
            <w:pPr>
              <w:jc w:val="center"/>
              <w:rPr>
                <w:rFonts w:cs="Arial"/>
                <w:b/>
              </w:rPr>
            </w:pPr>
          </w:p>
          <w:p w14:paraId="45E23110" w14:textId="77777777" w:rsidR="00FE30D2" w:rsidRDefault="00FE30D2" w:rsidP="005B2E7C">
            <w:pPr>
              <w:jc w:val="center"/>
              <w:rPr>
                <w:rFonts w:cs="Arial"/>
                <w:b/>
              </w:rPr>
            </w:pPr>
          </w:p>
          <w:p w14:paraId="1181102D" w14:textId="77777777" w:rsidR="00FE30D2" w:rsidRDefault="00FE30D2" w:rsidP="005B2E7C">
            <w:pPr>
              <w:jc w:val="center"/>
              <w:rPr>
                <w:rFonts w:cs="Arial"/>
                <w:b/>
              </w:rPr>
            </w:pPr>
          </w:p>
          <w:p w14:paraId="1F564E44" w14:textId="77777777" w:rsidR="00FE30D2" w:rsidRDefault="00FE30D2" w:rsidP="005B2E7C">
            <w:pPr>
              <w:jc w:val="center"/>
              <w:rPr>
                <w:rFonts w:cs="Arial"/>
                <w:b/>
              </w:rPr>
            </w:pPr>
          </w:p>
          <w:p w14:paraId="4D0537DB" w14:textId="77777777" w:rsidR="00FE30D2" w:rsidRDefault="00FE30D2" w:rsidP="005B2E7C">
            <w:pPr>
              <w:jc w:val="center"/>
              <w:rPr>
                <w:rFonts w:cs="Arial"/>
                <w:b/>
              </w:rPr>
            </w:pPr>
          </w:p>
          <w:p w14:paraId="5C3CAC64" w14:textId="77777777" w:rsidR="00FE30D2" w:rsidRDefault="00FE30D2" w:rsidP="005B2E7C">
            <w:pPr>
              <w:jc w:val="center"/>
              <w:rPr>
                <w:rFonts w:cs="Arial"/>
                <w:b/>
              </w:rPr>
            </w:pPr>
          </w:p>
          <w:p w14:paraId="1EAE5E62" w14:textId="77777777" w:rsidR="00FE30D2" w:rsidRDefault="00FE30D2" w:rsidP="005B2E7C">
            <w:pPr>
              <w:jc w:val="center"/>
              <w:rPr>
                <w:rFonts w:cs="Arial"/>
                <w:b/>
              </w:rPr>
            </w:pPr>
          </w:p>
          <w:p w14:paraId="22679837" w14:textId="77777777" w:rsidR="00FE30D2" w:rsidRDefault="00FE30D2" w:rsidP="005B2E7C">
            <w:pPr>
              <w:jc w:val="center"/>
              <w:rPr>
                <w:rFonts w:cs="Arial"/>
                <w:b/>
              </w:rPr>
            </w:pPr>
            <w:r>
              <w:rPr>
                <w:rFonts w:cs="Arial"/>
                <w:b/>
                <w:noProof/>
                <w:szCs w:val="24"/>
                <w:lang w:val="en-GB" w:eastAsia="en-GB"/>
              </w:rPr>
              <mc:AlternateContent>
                <mc:Choice Requires="wps">
                  <w:drawing>
                    <wp:anchor distT="0" distB="0" distL="114300" distR="114300" simplePos="0" relativeHeight="251709440" behindDoc="0" locked="0" layoutInCell="1" allowOverlap="1" wp14:anchorId="41ECF226" wp14:editId="3A1268C2">
                      <wp:simplePos x="0" y="0"/>
                      <wp:positionH relativeFrom="column">
                        <wp:posOffset>-1682750</wp:posOffset>
                      </wp:positionH>
                      <wp:positionV relativeFrom="line">
                        <wp:posOffset>-304800</wp:posOffset>
                      </wp:positionV>
                      <wp:extent cx="3638550" cy="26606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16026" w14:textId="77777777" w:rsidR="00B152DF" w:rsidRPr="002F3FCB" w:rsidRDefault="00B152DF" w:rsidP="00FE30D2">
                                  <w:pPr>
                                    <w:jc w:val="center"/>
                                    <w:rPr>
                                      <w:rFonts w:cs="Arial"/>
                                      <w:b/>
                                      <w:color w:val="FFFFFF" w:themeColor="background1"/>
                                      <w:szCs w:val="24"/>
                                    </w:rPr>
                                  </w:pPr>
                                  <w:r w:rsidRPr="002F3FCB">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left:0;text-align:left;margin-left:-132.5pt;margin-top:-24pt;width:286.5pt;height:20.9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" filled="f" stroked="f" strokeweight=".5pt">
                      <v:textbox>
                        <w:txbxContent>
                          <w:p w14:paraId="61016026" w14:textId="77777777" w:rsidR="00B152DF" w:rsidRPr="002F3FCB" w:rsidRDefault="00B152DF" w:rsidP="00FE30D2">
                            <w:pPr>
                              <w:jc w:val="center"/>
                              <w:rPr>
                                <w:rFonts w:cs="Arial"/>
                                <w:b/>
                                <w:color w:val="FFFFFF" w:themeColor="background1"/>
                                <w:szCs w:val="24"/>
                              </w:rPr>
                            </w:pPr>
                            <w:r w:rsidRPr="002F3FCB">
                              <w:rPr>
                                <w:rFonts w:cs="Arial"/>
                                <w:b/>
                                <w:color w:val="FFFFFF" w:themeColor="background1"/>
                                <w:szCs w:val="24"/>
                              </w:rPr>
                              <w:t>Listening and Talking</w:t>
                            </w:r>
                          </w:p>
                        </w:txbxContent>
                      </v:textbox>
                      <w10:wrap type="square" anchory="line"/>
                    </v:shape>
                  </w:pict>
                </mc:Fallback>
              </mc:AlternateContent>
            </w:r>
          </w:p>
          <w:p w14:paraId="7B473BCF" w14:textId="77777777" w:rsidR="00FE30D2" w:rsidRPr="00EB7C81" w:rsidRDefault="00FE30D2" w:rsidP="005B2E7C">
            <w:pPr>
              <w:jc w:val="center"/>
              <w:rPr>
                <w:rFonts w:cs="Arial"/>
                <w:b/>
              </w:rPr>
            </w:pP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76CE7F7D" w14:textId="4A410542" w:rsidR="00FE30D2" w:rsidRPr="009546F4" w:rsidRDefault="00FE30D2" w:rsidP="009546F4">
            <w:pPr>
              <w:ind w:right="176"/>
              <w:jc w:val="center"/>
              <w:rPr>
                <w:rFonts w:cs="Arial"/>
                <w:b/>
                <w:color w:val="FFFFFF" w:themeColor="background1"/>
              </w:rPr>
            </w:pPr>
            <w:r w:rsidRPr="009546F4">
              <w:rPr>
                <w:rFonts w:cs="Arial"/>
                <w:b/>
                <w:color w:val="FFFFFF" w:themeColor="background1"/>
              </w:rPr>
              <w:lastRenderedPageBreak/>
              <w:t xml:space="preserve">Curriculum </w:t>
            </w:r>
            <w:proofErr w:type="spellStart"/>
            <w:r w:rsidRPr="009546F4">
              <w:rPr>
                <w:rFonts w:cs="Arial"/>
                <w:b/>
                <w:color w:val="FFFFFF" w:themeColor="background1"/>
              </w:rPr>
              <w:t>Organisers</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BA1820"/>
            <w:vAlign w:val="center"/>
          </w:tcPr>
          <w:p w14:paraId="6AFDD206" w14:textId="3B73A0F3" w:rsidR="00FE30D2" w:rsidRPr="009546F4" w:rsidRDefault="00FE30D2" w:rsidP="009546F4">
            <w:pPr>
              <w:ind w:right="317"/>
              <w:jc w:val="center"/>
              <w:rPr>
                <w:rFonts w:cs="Arial"/>
                <w:b/>
                <w:color w:val="FFFFFF" w:themeColor="background1"/>
              </w:rPr>
            </w:pPr>
            <w:r w:rsidRPr="009546F4">
              <w:rPr>
                <w:rFonts w:cs="Arial"/>
                <w:b/>
                <w:color w:val="FFFFFF" w:themeColor="background1"/>
              </w:rPr>
              <w:t>Experiences and Outcomes</w:t>
            </w:r>
          </w:p>
          <w:p w14:paraId="266F1483" w14:textId="77777777" w:rsidR="00FE30D2" w:rsidRPr="009546F4" w:rsidRDefault="00FE30D2" w:rsidP="009546F4">
            <w:pPr>
              <w:ind w:right="317"/>
              <w:jc w:val="center"/>
              <w:rPr>
                <w:rFonts w:cs="Arial"/>
                <w:b/>
                <w:color w:val="FFFFFF" w:themeColor="background1"/>
              </w:rPr>
            </w:pPr>
            <w:r w:rsidRPr="009546F4">
              <w:rPr>
                <w:rFonts w:cs="Arial"/>
                <w:b/>
                <w:color w:val="FFFFFF" w:themeColor="background1"/>
              </w:rPr>
              <w:t>for planning learning, teaching and assessment</w:t>
            </w:r>
          </w:p>
        </w:tc>
        <w:tc>
          <w:tcPr>
            <w:tcW w:w="8885" w:type="dxa"/>
            <w:tcBorders>
              <w:top w:val="single" w:sz="4" w:space="0" w:color="auto"/>
              <w:left w:val="single" w:sz="4" w:space="0" w:color="auto"/>
              <w:bottom w:val="single" w:sz="4" w:space="0" w:color="auto"/>
              <w:right w:val="single" w:sz="4" w:space="0" w:color="auto"/>
            </w:tcBorders>
            <w:shd w:val="clear" w:color="auto" w:fill="BA1820"/>
            <w:vAlign w:val="center"/>
          </w:tcPr>
          <w:p w14:paraId="104D9BFB" w14:textId="46CD95A0" w:rsidR="00FE30D2" w:rsidRPr="009546F4" w:rsidRDefault="00FE30D2" w:rsidP="009546F4">
            <w:pPr>
              <w:ind w:right="461"/>
              <w:jc w:val="center"/>
              <w:rPr>
                <w:rFonts w:cs="Arial"/>
                <w:b/>
                <w:color w:val="FFFFFF" w:themeColor="background1"/>
              </w:rPr>
            </w:pPr>
            <w:r w:rsidRPr="009546F4">
              <w:rPr>
                <w:rFonts w:cs="Arial"/>
                <w:b/>
                <w:color w:val="FFFFFF" w:themeColor="background1"/>
              </w:rPr>
              <w:t>Benchmarks</w:t>
            </w:r>
            <w:r w:rsidR="009546F4">
              <w:rPr>
                <w:rFonts w:cs="Arial"/>
                <w:b/>
                <w:color w:val="FFFFFF" w:themeColor="background1"/>
              </w:rPr>
              <w:t xml:space="preserve"> </w:t>
            </w:r>
            <w:r w:rsidRPr="009546F4">
              <w:rPr>
                <w:rFonts w:cs="Arial"/>
                <w:b/>
                <w:color w:val="FFFFFF" w:themeColor="background1"/>
              </w:rPr>
              <w:t xml:space="preserve">to support practitioners’ professional </w:t>
            </w:r>
            <w:r w:rsidR="009546F4">
              <w:rPr>
                <w:rFonts w:cs="Arial"/>
                <w:b/>
                <w:color w:val="FFFFFF" w:themeColor="background1"/>
              </w:rPr>
              <w:br/>
            </w:r>
            <w:proofErr w:type="spellStart"/>
            <w:r w:rsidRPr="009546F4">
              <w:rPr>
                <w:rFonts w:cs="Arial"/>
                <w:b/>
                <w:color w:val="FFFFFF" w:themeColor="background1"/>
              </w:rPr>
              <w:t>judgement</w:t>
            </w:r>
            <w:proofErr w:type="spellEnd"/>
            <w:r w:rsidRPr="009546F4">
              <w:rPr>
                <w:rFonts w:cs="Arial"/>
                <w:b/>
                <w:color w:val="FFFFFF" w:themeColor="background1"/>
              </w:rPr>
              <w:t xml:space="preserve"> of achievement of a level</w:t>
            </w:r>
          </w:p>
        </w:tc>
      </w:tr>
      <w:tr w:rsidR="00FE30D2" w14:paraId="7CBBEF3A" w14:textId="77777777" w:rsidTr="009546F4">
        <w:trPr>
          <w:trHeight w:val="140"/>
        </w:trPr>
        <w:tc>
          <w:tcPr>
            <w:tcW w:w="603" w:type="dxa"/>
            <w:vMerge/>
            <w:tcBorders>
              <w:left w:val="single" w:sz="4" w:space="0" w:color="auto"/>
              <w:right w:val="single" w:sz="4" w:space="0" w:color="auto"/>
            </w:tcBorders>
            <w:shd w:val="clear" w:color="auto" w:fill="BA1820"/>
          </w:tcPr>
          <w:p w14:paraId="307755E8"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6D276B43" w14:textId="4FB22917" w:rsidR="00FE30D2" w:rsidRPr="009546F4" w:rsidRDefault="00FE30D2" w:rsidP="005B2E7C">
            <w:pPr>
              <w:tabs>
                <w:tab w:val="left" w:pos="3578"/>
              </w:tabs>
              <w:ind w:right="318"/>
              <w:rPr>
                <w:rFonts w:cs="Arial"/>
                <w:b/>
                <w:color w:val="FFFFFF" w:themeColor="background1"/>
              </w:rPr>
            </w:pPr>
            <w:r w:rsidRPr="009546F4">
              <w:rPr>
                <w:rFonts w:cs="Arial"/>
                <w:b/>
                <w:color w:val="FFFFFF" w:themeColor="background1"/>
              </w:rPr>
              <w:t xml:space="preserve">Enjoyment </w:t>
            </w:r>
            <w:r w:rsidR="009546F4">
              <w:rPr>
                <w:rFonts w:cs="Arial"/>
                <w:b/>
                <w:color w:val="FFFFFF" w:themeColor="background1"/>
              </w:rPr>
              <w:br/>
            </w:r>
            <w:r w:rsidRPr="009546F4">
              <w:rPr>
                <w:rFonts w:cs="Arial"/>
                <w:b/>
                <w:color w:val="FFFFFF" w:themeColor="background1"/>
              </w:rPr>
              <w:t>and choice</w:t>
            </w:r>
          </w:p>
          <w:p w14:paraId="1C4ADC35" w14:textId="00DF3385" w:rsidR="00FE30D2" w:rsidRPr="009546F4" w:rsidRDefault="00FE30D2" w:rsidP="005B2E7C">
            <w:pPr>
              <w:tabs>
                <w:tab w:val="left" w:pos="3578"/>
              </w:tabs>
              <w:ind w:right="318"/>
              <w:rPr>
                <w:rFonts w:cs="Arial"/>
                <w:color w:val="FFFFFF" w:themeColor="background1"/>
              </w:rPr>
            </w:pPr>
            <w:r w:rsidRPr="009546F4">
              <w:rPr>
                <w:rFonts w:cs="Arial"/>
                <w:b/>
                <w:color w:val="FFFFFF" w:themeColor="background1"/>
              </w:rPr>
              <w:t xml:space="preserve">- </w:t>
            </w:r>
            <w:r w:rsidRPr="009546F4">
              <w:rPr>
                <w:rFonts w:cs="Arial"/>
                <w:color w:val="FFFFFF" w:themeColor="background1"/>
              </w:rPr>
              <w:t xml:space="preserve">within a motivating  and challenging environment developing an awareness of the relevance of texts </w:t>
            </w:r>
            <w:r w:rsidR="009546F4">
              <w:rPr>
                <w:rFonts w:cs="Arial"/>
                <w:color w:val="FFFFFF" w:themeColor="background1"/>
              </w:rPr>
              <w:br/>
            </w:r>
            <w:r w:rsidRPr="009546F4">
              <w:rPr>
                <w:rFonts w:cs="Arial"/>
                <w:color w:val="FFFFFF" w:themeColor="background1"/>
              </w:rPr>
              <w:t>in my life</w:t>
            </w:r>
          </w:p>
        </w:tc>
        <w:tc>
          <w:tcPr>
            <w:tcW w:w="3544" w:type="dxa"/>
          </w:tcPr>
          <w:p w14:paraId="7EEEA242" w14:textId="77777777" w:rsidR="00FE30D2" w:rsidRPr="00E413C2" w:rsidRDefault="00FE30D2" w:rsidP="005B2E7C">
            <w:pPr>
              <w:tabs>
                <w:tab w:val="left" w:pos="8460"/>
              </w:tabs>
              <w:ind w:right="176"/>
              <w:rPr>
                <w:rFonts w:cs="Arial"/>
                <w:b/>
                <w:i/>
                <w:color w:val="auto"/>
              </w:rPr>
            </w:pPr>
            <w:r w:rsidRPr="00E413C2">
              <w:rPr>
                <w:rFonts w:cs="Arial"/>
                <w:b/>
                <w:i/>
                <w:color w:val="auto"/>
              </w:rPr>
              <w:t xml:space="preserve">I regularly select and listen to or watch texts for enjoyment and interest, and I can express how well they meet my needs and expectations, and I can give reasons, with evidence, for my personal response. </w:t>
            </w:r>
          </w:p>
          <w:p w14:paraId="23D3C958" w14:textId="77777777" w:rsidR="00FE30D2" w:rsidRPr="00E413C2" w:rsidRDefault="00FE30D2" w:rsidP="005B2E7C">
            <w:pPr>
              <w:tabs>
                <w:tab w:val="left" w:pos="8460"/>
              </w:tabs>
              <w:ind w:right="176"/>
              <w:rPr>
                <w:rFonts w:cs="Arial"/>
                <w:b/>
                <w:i/>
                <w:color w:val="auto"/>
              </w:rPr>
            </w:pPr>
          </w:p>
          <w:p w14:paraId="0EE0091E" w14:textId="39CEDAF1" w:rsidR="00FE30D2" w:rsidRPr="00E413C2" w:rsidRDefault="00FE30D2" w:rsidP="005B2E7C">
            <w:pPr>
              <w:tabs>
                <w:tab w:val="left" w:pos="8460"/>
              </w:tabs>
              <w:ind w:right="176"/>
              <w:rPr>
                <w:rFonts w:cs="Arial"/>
                <w:b/>
                <w:i/>
                <w:color w:val="auto"/>
              </w:rPr>
            </w:pPr>
            <w:r w:rsidRPr="00E413C2">
              <w:rPr>
                <w:rFonts w:cs="Arial"/>
                <w:b/>
                <w:i/>
                <w:color w:val="auto"/>
              </w:rPr>
              <w:t xml:space="preserve">I can regularly select </w:t>
            </w:r>
            <w:r w:rsidR="009546F4">
              <w:rPr>
                <w:rFonts w:cs="Arial"/>
                <w:b/>
                <w:i/>
                <w:color w:val="auto"/>
              </w:rPr>
              <w:br/>
            </w:r>
            <w:r w:rsidRPr="00E413C2">
              <w:rPr>
                <w:rFonts w:cs="Arial"/>
                <w:b/>
                <w:i/>
                <w:color w:val="auto"/>
              </w:rPr>
              <w:t xml:space="preserve">subject, purpose, format </w:t>
            </w:r>
            <w:r w:rsidR="009546F4">
              <w:rPr>
                <w:rFonts w:cs="Arial"/>
                <w:b/>
                <w:i/>
                <w:color w:val="auto"/>
              </w:rPr>
              <w:br/>
            </w:r>
            <w:r w:rsidRPr="00E413C2">
              <w:rPr>
                <w:rFonts w:cs="Arial"/>
                <w:b/>
                <w:i/>
                <w:color w:val="auto"/>
              </w:rPr>
              <w:t xml:space="preserve">and resources to create </w:t>
            </w:r>
            <w:r w:rsidR="009546F4">
              <w:rPr>
                <w:rFonts w:cs="Arial"/>
                <w:b/>
                <w:i/>
                <w:color w:val="auto"/>
              </w:rPr>
              <w:br/>
            </w:r>
            <w:r w:rsidRPr="00E413C2">
              <w:rPr>
                <w:rFonts w:cs="Arial"/>
                <w:b/>
                <w:i/>
                <w:color w:val="auto"/>
              </w:rPr>
              <w:t>texts of my choice, and am developing my own style.</w:t>
            </w:r>
          </w:p>
          <w:p w14:paraId="43CA76B3" w14:textId="77777777" w:rsidR="00612E7E" w:rsidRPr="00E413C2" w:rsidRDefault="00612E7E" w:rsidP="005B2E7C">
            <w:pPr>
              <w:ind w:right="176"/>
              <w:jc w:val="right"/>
              <w:rPr>
                <w:rFonts w:cs="Arial"/>
                <w:b/>
                <w:i/>
                <w:color w:val="DC6200"/>
              </w:rPr>
            </w:pPr>
          </w:p>
          <w:p w14:paraId="493890B6" w14:textId="77777777" w:rsidR="00FE30D2" w:rsidRPr="00AC6754" w:rsidRDefault="00FE30D2" w:rsidP="00BD517F">
            <w:pPr>
              <w:ind w:right="0"/>
              <w:jc w:val="right"/>
              <w:rPr>
                <w:rFonts w:cs="Arial"/>
                <w:b/>
                <w:i/>
                <w:color w:val="BA1820"/>
              </w:rPr>
            </w:pPr>
            <w:r w:rsidRPr="00AC6754">
              <w:rPr>
                <w:rFonts w:cs="Arial"/>
                <w:b/>
                <w:i/>
                <w:color w:val="BA1820"/>
              </w:rPr>
              <w:t>LIT 3-</w:t>
            </w:r>
            <w:proofErr w:type="spellStart"/>
            <w:r w:rsidRPr="00AC6754">
              <w:rPr>
                <w:rFonts w:cs="Arial"/>
                <w:b/>
                <w:i/>
                <w:color w:val="BA1820"/>
              </w:rPr>
              <w:t>01a</w:t>
            </w:r>
            <w:proofErr w:type="spellEnd"/>
            <w:r w:rsidRPr="00AC6754">
              <w:rPr>
                <w:rFonts w:cs="Arial"/>
                <w:b/>
                <w:i/>
                <w:color w:val="BA1820"/>
              </w:rPr>
              <w:t xml:space="preserve"> / LIT 4-</w:t>
            </w:r>
            <w:proofErr w:type="spellStart"/>
            <w:r w:rsidRPr="00AC6754">
              <w:rPr>
                <w:rFonts w:cs="Arial"/>
                <w:b/>
                <w:i/>
                <w:color w:val="BA1820"/>
              </w:rPr>
              <w:t>01a</w:t>
            </w:r>
            <w:proofErr w:type="spellEnd"/>
          </w:p>
          <w:p w14:paraId="1A146E3C" w14:textId="77777777" w:rsidR="00FE30D2" w:rsidRPr="00E413C2" w:rsidRDefault="00FE30D2" w:rsidP="005B2E7C">
            <w:pPr>
              <w:tabs>
                <w:tab w:val="left" w:pos="3761"/>
                <w:tab w:val="left" w:pos="8460"/>
              </w:tabs>
              <w:ind w:right="280"/>
              <w:jc w:val="right"/>
              <w:rPr>
                <w:rFonts w:cs="Arial"/>
                <w:b/>
                <w:i/>
                <w:color w:val="D10B17"/>
                <w:sz w:val="18"/>
                <w:szCs w:val="18"/>
              </w:rPr>
            </w:pPr>
          </w:p>
        </w:tc>
        <w:tc>
          <w:tcPr>
            <w:tcW w:w="8885" w:type="dxa"/>
          </w:tcPr>
          <w:p w14:paraId="1CD5BEA7" w14:textId="77777777" w:rsidR="00FE30D2" w:rsidRPr="00E413C2" w:rsidRDefault="00FE30D2" w:rsidP="00FE30D2">
            <w:pPr>
              <w:pStyle w:val="ListParagraph"/>
              <w:numPr>
                <w:ilvl w:val="0"/>
                <w:numId w:val="0"/>
              </w:numPr>
              <w:ind w:left="360"/>
              <w:rPr>
                <w:rFonts w:cs="Arial"/>
                <w:b/>
                <w:i/>
                <w:color w:val="auto"/>
              </w:rPr>
            </w:pPr>
          </w:p>
          <w:p w14:paraId="4EFFD1C0" w14:textId="77777777" w:rsidR="00FE30D2" w:rsidRPr="00E413C2" w:rsidRDefault="00FE30D2" w:rsidP="007F32EE">
            <w:pPr>
              <w:pStyle w:val="ListParagraph"/>
              <w:numPr>
                <w:ilvl w:val="1"/>
                <w:numId w:val="5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Gives a personal response to spoken texts </w:t>
            </w:r>
            <w:r w:rsidR="00FE4C31" w:rsidRPr="00E413C2">
              <w:rPr>
                <w:rFonts w:cs="Arial"/>
                <w:b/>
                <w:i/>
                <w:color w:val="auto"/>
              </w:rPr>
              <w:t>to e</w:t>
            </w:r>
            <w:r w:rsidRPr="00E413C2">
              <w:rPr>
                <w:rFonts w:cs="Arial"/>
                <w:b/>
                <w:i/>
                <w:color w:val="auto"/>
              </w:rPr>
              <w:t>xplain how well a spoken text or source meets needs and expectations, justifying and evidencing opinion with appropriate reference to the text</w:t>
            </w:r>
            <w:r w:rsidR="006718A0">
              <w:rPr>
                <w:rFonts w:cs="Arial"/>
                <w:b/>
                <w:i/>
                <w:color w:val="auto"/>
              </w:rPr>
              <w:t>.</w:t>
            </w:r>
          </w:p>
          <w:p w14:paraId="471E9EB9" w14:textId="77777777" w:rsidR="00FE30D2" w:rsidRPr="00E413C2" w:rsidRDefault="00FE30D2" w:rsidP="005B2E7C">
            <w:pPr>
              <w:pStyle w:val="ListParagraph"/>
              <w:numPr>
                <w:ilvl w:val="0"/>
                <w:numId w:val="0"/>
              </w:numPr>
              <w:ind w:left="360"/>
              <w:rPr>
                <w:rFonts w:cs="Arial"/>
                <w:b/>
                <w:i/>
                <w:color w:val="auto"/>
                <w:sz w:val="20"/>
              </w:rPr>
            </w:pPr>
          </w:p>
        </w:tc>
      </w:tr>
      <w:tr w:rsidR="00FE30D2" w14:paraId="2A57D666" w14:textId="77777777" w:rsidTr="009546F4">
        <w:trPr>
          <w:trHeight w:val="835"/>
        </w:trPr>
        <w:tc>
          <w:tcPr>
            <w:tcW w:w="603" w:type="dxa"/>
            <w:vMerge/>
            <w:tcBorders>
              <w:left w:val="single" w:sz="4" w:space="0" w:color="auto"/>
              <w:right w:val="single" w:sz="4" w:space="0" w:color="auto"/>
            </w:tcBorders>
            <w:shd w:val="clear" w:color="auto" w:fill="BA1820"/>
          </w:tcPr>
          <w:p w14:paraId="50D583F9"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2A34C3B2" w14:textId="0DC838D5" w:rsidR="00FE30D2" w:rsidRPr="009546F4" w:rsidRDefault="00FE30D2" w:rsidP="005B2E7C">
            <w:pPr>
              <w:tabs>
                <w:tab w:val="left" w:pos="3189"/>
              </w:tabs>
              <w:ind w:right="991"/>
              <w:rPr>
                <w:rFonts w:cs="Arial"/>
                <w:b/>
                <w:color w:val="FFFFFF" w:themeColor="background1"/>
              </w:rPr>
            </w:pPr>
            <w:r w:rsidRPr="009546F4">
              <w:rPr>
                <w:rFonts w:cs="Arial"/>
                <w:b/>
                <w:color w:val="FFFFFF" w:themeColor="background1"/>
              </w:rPr>
              <w:t xml:space="preserve">Tools for listening </w:t>
            </w:r>
            <w:r w:rsidR="009546F4">
              <w:rPr>
                <w:rFonts w:cs="Arial"/>
                <w:b/>
                <w:color w:val="FFFFFF" w:themeColor="background1"/>
              </w:rPr>
              <w:br/>
            </w:r>
            <w:r w:rsidRPr="009546F4">
              <w:rPr>
                <w:rFonts w:cs="Arial"/>
                <w:b/>
                <w:color w:val="FFFFFF" w:themeColor="background1"/>
              </w:rPr>
              <w:t>and talking</w:t>
            </w:r>
          </w:p>
          <w:p w14:paraId="45444E25" w14:textId="036C035E" w:rsidR="00FE30D2" w:rsidRPr="009546F4" w:rsidRDefault="00FE30D2" w:rsidP="005B2E7C">
            <w:pPr>
              <w:tabs>
                <w:tab w:val="left" w:pos="3189"/>
              </w:tabs>
              <w:ind w:right="991"/>
              <w:rPr>
                <w:rFonts w:cs="Arial"/>
                <w:color w:val="FFFFFF" w:themeColor="background1"/>
              </w:rPr>
            </w:pPr>
            <w:r w:rsidRPr="009546F4">
              <w:rPr>
                <w:rFonts w:cs="Arial"/>
                <w:color w:val="FFFFFF" w:themeColor="background1"/>
              </w:rPr>
              <w:t xml:space="preserve">- to help </w:t>
            </w:r>
            <w:r w:rsidR="009546F4">
              <w:rPr>
                <w:rFonts w:cs="Arial"/>
                <w:color w:val="FFFFFF" w:themeColor="background1"/>
              </w:rPr>
              <w:br/>
            </w:r>
            <w:r w:rsidRPr="009546F4">
              <w:rPr>
                <w:rFonts w:cs="Arial"/>
                <w:color w:val="FFFFFF" w:themeColor="background1"/>
              </w:rPr>
              <w:t xml:space="preserve">me when interacting </w:t>
            </w:r>
            <w:r w:rsidR="009546F4">
              <w:rPr>
                <w:rFonts w:cs="Arial"/>
                <w:color w:val="FFFFFF" w:themeColor="background1"/>
              </w:rPr>
              <w:br/>
            </w:r>
            <w:r w:rsidRPr="009546F4">
              <w:rPr>
                <w:rFonts w:cs="Arial"/>
                <w:color w:val="FFFFFF" w:themeColor="background1"/>
              </w:rPr>
              <w:t>or presenting within and beyond my place of learning</w:t>
            </w:r>
          </w:p>
        </w:tc>
        <w:tc>
          <w:tcPr>
            <w:tcW w:w="3544" w:type="dxa"/>
            <w:shd w:val="clear" w:color="auto" w:fill="auto"/>
          </w:tcPr>
          <w:p w14:paraId="6876AA0B" w14:textId="77777777" w:rsidR="00FE30D2" w:rsidRPr="00642A6D" w:rsidRDefault="00FE30D2" w:rsidP="00FE30D2">
            <w:pPr>
              <w:tabs>
                <w:tab w:val="left" w:pos="8460"/>
              </w:tabs>
              <w:ind w:right="175"/>
              <w:rPr>
                <w:rFonts w:cs="Arial"/>
                <w:color w:val="auto"/>
              </w:rPr>
            </w:pPr>
            <w:r w:rsidRPr="00642A6D">
              <w:rPr>
                <w:rFonts w:cs="Arial"/>
                <w:color w:val="auto"/>
              </w:rPr>
              <w:t xml:space="preserve">As I listen and take part in conversations, I can use familiar and new vocabulary, phrases and </w:t>
            </w:r>
            <w:r w:rsidR="008E7BDB">
              <w:rPr>
                <w:rFonts w:cs="Arial"/>
                <w:color w:val="auto"/>
              </w:rPr>
              <w:t xml:space="preserve">Gàidhlig </w:t>
            </w:r>
            <w:r w:rsidRPr="00642A6D">
              <w:rPr>
                <w:rFonts w:cs="Arial"/>
                <w:color w:val="auto"/>
              </w:rPr>
              <w:t>idiom to help me to engage in a coherent manner using extended vocabulary and more complex language structures.</w:t>
            </w:r>
          </w:p>
          <w:p w14:paraId="2B666893" w14:textId="77777777" w:rsidR="00FE30D2" w:rsidRPr="00642A6D" w:rsidRDefault="00FE30D2" w:rsidP="00BD517F">
            <w:pPr>
              <w:tabs>
                <w:tab w:val="left" w:pos="8460"/>
              </w:tabs>
              <w:ind w:right="0"/>
              <w:jc w:val="right"/>
              <w:rPr>
                <w:rFonts w:cs="Arial"/>
                <w:color w:val="auto"/>
              </w:rPr>
            </w:pPr>
            <w:r w:rsidRPr="00642A6D">
              <w:rPr>
                <w:rFonts w:cs="Arial"/>
                <w:b/>
                <w:color w:val="auto"/>
              </w:rPr>
              <w:t>GAI 4-</w:t>
            </w:r>
            <w:proofErr w:type="spellStart"/>
            <w:r w:rsidRPr="00642A6D">
              <w:rPr>
                <w:rFonts w:cs="Arial"/>
                <w:b/>
                <w:color w:val="auto"/>
              </w:rPr>
              <w:t>02a</w:t>
            </w:r>
            <w:proofErr w:type="spellEnd"/>
          </w:p>
          <w:p w14:paraId="12C69D8E" w14:textId="77777777" w:rsidR="00FE30D2" w:rsidRPr="00642A6D" w:rsidRDefault="00FE30D2" w:rsidP="00FE30D2">
            <w:pPr>
              <w:tabs>
                <w:tab w:val="left" w:pos="8460"/>
              </w:tabs>
              <w:ind w:right="175"/>
              <w:rPr>
                <w:rFonts w:cs="Arial"/>
                <w:color w:val="auto"/>
              </w:rPr>
            </w:pPr>
          </w:p>
          <w:p w14:paraId="01B281BE" w14:textId="77777777" w:rsidR="0007159B" w:rsidRDefault="0007159B" w:rsidP="00FE30D2">
            <w:pPr>
              <w:tabs>
                <w:tab w:val="left" w:pos="8460"/>
              </w:tabs>
              <w:ind w:right="175"/>
              <w:rPr>
                <w:rFonts w:cs="Arial"/>
                <w:b/>
                <w:i/>
                <w:color w:val="auto"/>
              </w:rPr>
            </w:pPr>
          </w:p>
          <w:p w14:paraId="3828065A" w14:textId="77777777" w:rsidR="0007159B" w:rsidRDefault="0007159B" w:rsidP="00FE30D2">
            <w:pPr>
              <w:tabs>
                <w:tab w:val="left" w:pos="8460"/>
              </w:tabs>
              <w:ind w:right="175"/>
              <w:rPr>
                <w:rFonts w:cs="Arial"/>
                <w:b/>
                <w:i/>
                <w:color w:val="auto"/>
              </w:rPr>
            </w:pPr>
          </w:p>
          <w:p w14:paraId="72888A9A" w14:textId="77777777" w:rsidR="0007159B" w:rsidRDefault="0007159B" w:rsidP="00FE30D2">
            <w:pPr>
              <w:tabs>
                <w:tab w:val="left" w:pos="8460"/>
              </w:tabs>
              <w:ind w:right="175"/>
              <w:rPr>
                <w:rFonts w:cs="Arial"/>
                <w:b/>
                <w:i/>
                <w:color w:val="auto"/>
              </w:rPr>
            </w:pPr>
          </w:p>
          <w:p w14:paraId="7B3A39F7" w14:textId="77777777" w:rsidR="0007159B" w:rsidRDefault="0007159B" w:rsidP="00FE30D2">
            <w:pPr>
              <w:tabs>
                <w:tab w:val="left" w:pos="8460"/>
              </w:tabs>
              <w:ind w:right="175"/>
              <w:rPr>
                <w:rFonts w:cs="Arial"/>
                <w:b/>
                <w:i/>
                <w:color w:val="auto"/>
              </w:rPr>
            </w:pPr>
          </w:p>
          <w:p w14:paraId="03CEBB09" w14:textId="77777777" w:rsidR="0007159B" w:rsidRDefault="0007159B" w:rsidP="00FE30D2">
            <w:pPr>
              <w:tabs>
                <w:tab w:val="left" w:pos="8460"/>
              </w:tabs>
              <w:ind w:right="175"/>
              <w:rPr>
                <w:rFonts w:cs="Arial"/>
                <w:b/>
                <w:i/>
                <w:color w:val="auto"/>
              </w:rPr>
            </w:pPr>
          </w:p>
          <w:p w14:paraId="6897155E" w14:textId="118F7099" w:rsidR="00FE30D2" w:rsidRPr="00E413C2" w:rsidRDefault="00FE30D2" w:rsidP="00FE30D2">
            <w:pPr>
              <w:tabs>
                <w:tab w:val="left" w:pos="8460"/>
              </w:tabs>
              <w:ind w:right="175"/>
              <w:rPr>
                <w:rStyle w:val="PageNumber"/>
                <w:rFonts w:cs="Arial"/>
                <w:b/>
                <w:i/>
                <w:color w:val="auto"/>
              </w:rPr>
            </w:pPr>
            <w:r w:rsidRPr="00E413C2">
              <w:rPr>
                <w:rFonts w:cs="Arial"/>
                <w:b/>
                <w:i/>
                <w:color w:val="auto"/>
              </w:rPr>
              <w:lastRenderedPageBreak/>
              <w:t>When I engage with others</w:t>
            </w:r>
            <w:r w:rsidRPr="00E413C2" w:rsidDel="0020499B">
              <w:rPr>
                <w:rFonts w:cs="Arial"/>
                <w:b/>
                <w:i/>
                <w:color w:val="auto"/>
              </w:rPr>
              <w:t xml:space="preserve"> </w:t>
            </w:r>
            <w:r w:rsidR="009546F4">
              <w:rPr>
                <w:rFonts w:cs="Arial"/>
                <w:b/>
                <w:i/>
                <w:color w:val="auto"/>
              </w:rPr>
              <w:br/>
            </w:r>
            <w:r w:rsidRPr="00E413C2">
              <w:rPr>
                <w:rStyle w:val="PageNumber"/>
                <w:rFonts w:cs="Arial"/>
                <w:b/>
                <w:i/>
                <w:color w:val="auto"/>
              </w:rPr>
              <w:t xml:space="preserve">I can make a relevant contribution, ensure that everyone has an opportunity to contribute and encourage them to take account </w:t>
            </w:r>
            <w:r w:rsidR="002F3FCB">
              <w:rPr>
                <w:rStyle w:val="PageNumber"/>
                <w:rFonts w:cs="Arial"/>
                <w:b/>
                <w:i/>
                <w:color w:val="auto"/>
              </w:rPr>
              <w:br/>
            </w:r>
            <w:r w:rsidRPr="00E413C2">
              <w:rPr>
                <w:rStyle w:val="PageNumber"/>
                <w:rFonts w:cs="Arial"/>
                <w:b/>
                <w:i/>
                <w:color w:val="auto"/>
              </w:rPr>
              <w:t xml:space="preserve">of others’ points of view </w:t>
            </w:r>
            <w:r w:rsidR="002F3FCB">
              <w:rPr>
                <w:rStyle w:val="PageNumber"/>
                <w:rFonts w:cs="Arial"/>
                <w:b/>
                <w:i/>
                <w:color w:val="auto"/>
              </w:rPr>
              <w:br/>
            </w:r>
            <w:r w:rsidRPr="00E413C2">
              <w:rPr>
                <w:rStyle w:val="PageNumber"/>
                <w:rFonts w:cs="Arial"/>
                <w:b/>
                <w:i/>
                <w:color w:val="auto"/>
              </w:rPr>
              <w:t>or alternative solutions.</w:t>
            </w:r>
          </w:p>
          <w:p w14:paraId="071BAD9D" w14:textId="77777777" w:rsidR="00FE30D2" w:rsidRPr="00E413C2" w:rsidRDefault="00FE30D2" w:rsidP="00FE30D2">
            <w:pPr>
              <w:tabs>
                <w:tab w:val="left" w:pos="8460"/>
              </w:tabs>
              <w:ind w:right="175"/>
              <w:jc w:val="right"/>
              <w:rPr>
                <w:rFonts w:cs="Arial"/>
                <w:b/>
                <w:i/>
                <w:color w:val="auto"/>
              </w:rPr>
            </w:pPr>
          </w:p>
          <w:p w14:paraId="4BE01A2E" w14:textId="77777777" w:rsidR="00FE30D2" w:rsidRPr="00E413C2" w:rsidRDefault="00FE30D2" w:rsidP="00FE30D2">
            <w:pPr>
              <w:tabs>
                <w:tab w:val="left" w:pos="8460"/>
              </w:tabs>
              <w:ind w:right="175"/>
              <w:rPr>
                <w:rFonts w:cs="Arial"/>
                <w:b/>
                <w:i/>
                <w:color w:val="auto"/>
              </w:rPr>
            </w:pPr>
            <w:r w:rsidRPr="00E413C2">
              <w:rPr>
                <w:rFonts w:cs="Arial"/>
                <w:b/>
                <w:i/>
                <w:color w:val="auto"/>
              </w:rPr>
              <w:t>I can respond in ways appropriate to my role,</w:t>
            </w:r>
            <w:r w:rsidRPr="00E413C2">
              <w:rPr>
                <w:rStyle w:val="PageNumber"/>
                <w:rFonts w:cs="Arial"/>
                <w:b/>
                <w:i/>
                <w:color w:val="auto"/>
              </w:rPr>
              <w:t xml:space="preserve"> exploring and expanding on </w:t>
            </w:r>
            <w:r w:rsidRPr="00E413C2">
              <w:rPr>
                <w:rFonts w:cs="Arial"/>
                <w:b/>
                <w:i/>
                <w:color w:val="auto"/>
              </w:rPr>
              <w:t xml:space="preserve">contributions to reflect on, clarify or adapt thinking. </w:t>
            </w:r>
          </w:p>
          <w:p w14:paraId="6F592EC0" w14:textId="77777777" w:rsidR="00642A6D" w:rsidRPr="00E413C2" w:rsidRDefault="00642A6D" w:rsidP="00FE30D2">
            <w:pPr>
              <w:ind w:right="175"/>
              <w:jc w:val="right"/>
              <w:rPr>
                <w:rFonts w:cs="Arial"/>
                <w:b/>
                <w:i/>
                <w:color w:val="DC6200"/>
              </w:rPr>
            </w:pPr>
          </w:p>
          <w:p w14:paraId="4B6365FF" w14:textId="77777777" w:rsidR="00FE30D2" w:rsidRPr="002F3FCB" w:rsidRDefault="00FE30D2" w:rsidP="00BD517F">
            <w:pPr>
              <w:ind w:right="0"/>
              <w:jc w:val="right"/>
              <w:rPr>
                <w:rFonts w:cs="Arial"/>
                <w:b/>
                <w:color w:val="BA1820"/>
              </w:rPr>
            </w:pPr>
            <w:r w:rsidRPr="002F3FCB">
              <w:rPr>
                <w:rFonts w:cs="Arial"/>
                <w:b/>
                <w:i/>
                <w:color w:val="BA1820"/>
              </w:rPr>
              <w:t>LIT 4-</w:t>
            </w:r>
            <w:proofErr w:type="spellStart"/>
            <w:r w:rsidRPr="002F3FCB">
              <w:rPr>
                <w:rFonts w:cs="Arial"/>
                <w:b/>
                <w:i/>
                <w:color w:val="BA1820"/>
              </w:rPr>
              <w:t>02a</w:t>
            </w:r>
            <w:proofErr w:type="spellEnd"/>
          </w:p>
          <w:p w14:paraId="3F4CD75B" w14:textId="77777777" w:rsidR="00FE30D2" w:rsidRPr="00642A6D" w:rsidRDefault="00FE30D2" w:rsidP="00BD517F">
            <w:pPr>
              <w:ind w:right="0"/>
              <w:rPr>
                <w:rFonts w:cs="Arial"/>
                <w:b/>
                <w:color w:val="auto"/>
              </w:rPr>
            </w:pPr>
          </w:p>
          <w:p w14:paraId="01EE913C" w14:textId="64EEAE00" w:rsidR="00FE30D2" w:rsidRPr="00642A6D" w:rsidRDefault="00FE30D2" w:rsidP="00BD517F">
            <w:pPr>
              <w:tabs>
                <w:tab w:val="left" w:pos="8460"/>
              </w:tabs>
              <w:ind w:right="0"/>
              <w:rPr>
                <w:rFonts w:cs="Arial"/>
                <w:color w:val="auto"/>
              </w:rPr>
            </w:pPr>
            <w:r w:rsidRPr="00642A6D">
              <w:rPr>
                <w:rFonts w:cs="Arial"/>
                <w:color w:val="auto"/>
              </w:rPr>
              <w:t xml:space="preserve">Having explored and </w:t>
            </w:r>
            <w:proofErr w:type="spellStart"/>
            <w:r w:rsidRPr="00642A6D">
              <w:rPr>
                <w:rFonts w:cs="Arial"/>
                <w:color w:val="auto"/>
              </w:rPr>
              <w:t>analysed</w:t>
            </w:r>
            <w:proofErr w:type="spellEnd"/>
            <w:r w:rsidRPr="00642A6D">
              <w:rPr>
                <w:rFonts w:cs="Arial"/>
                <w:color w:val="auto"/>
              </w:rPr>
              <w:t xml:space="preserve"> </w:t>
            </w:r>
            <w:r w:rsidR="00BD517F">
              <w:rPr>
                <w:rFonts w:cs="Arial"/>
                <w:color w:val="auto"/>
              </w:rPr>
              <w:br/>
            </w:r>
            <w:r w:rsidRPr="00642A6D">
              <w:rPr>
                <w:rFonts w:cs="Arial"/>
                <w:color w:val="auto"/>
              </w:rPr>
              <w:t xml:space="preserve">the features of spoken language, </w:t>
            </w:r>
            <w:r w:rsidR="00BD517F">
              <w:rPr>
                <w:rFonts w:cs="Arial"/>
                <w:color w:val="auto"/>
              </w:rPr>
              <w:br/>
            </w:r>
            <w:r w:rsidRPr="00642A6D">
              <w:rPr>
                <w:rFonts w:cs="Arial"/>
                <w:color w:val="auto"/>
              </w:rPr>
              <w:t>I can use these independently, adopting and sustaining an appropriate register to suit my purpose and audience.</w:t>
            </w:r>
          </w:p>
          <w:p w14:paraId="38464FBD" w14:textId="77777777" w:rsidR="00FE30D2" w:rsidRPr="00642A6D" w:rsidRDefault="00FE30D2" w:rsidP="00BD517F">
            <w:pPr>
              <w:ind w:right="0"/>
              <w:jc w:val="right"/>
              <w:rPr>
                <w:rFonts w:cs="Arial"/>
                <w:b/>
                <w:color w:val="auto"/>
              </w:rPr>
            </w:pPr>
            <w:r w:rsidRPr="00642A6D">
              <w:rPr>
                <w:rFonts w:cs="Arial"/>
                <w:b/>
                <w:color w:val="auto"/>
              </w:rPr>
              <w:t>GAI 4-</w:t>
            </w:r>
            <w:proofErr w:type="spellStart"/>
            <w:r w:rsidRPr="00642A6D">
              <w:rPr>
                <w:rFonts w:cs="Arial"/>
                <w:b/>
                <w:color w:val="auto"/>
              </w:rPr>
              <w:t>03a</w:t>
            </w:r>
            <w:proofErr w:type="spellEnd"/>
          </w:p>
          <w:p w14:paraId="7C6DCE31" w14:textId="77777777" w:rsidR="00FE30D2" w:rsidRPr="00642A6D" w:rsidRDefault="00FE30D2" w:rsidP="00FE30D2">
            <w:pPr>
              <w:tabs>
                <w:tab w:val="left" w:pos="8460"/>
              </w:tabs>
              <w:ind w:right="176"/>
              <w:rPr>
                <w:rFonts w:cs="Arial"/>
                <w:b/>
                <w:color w:val="auto"/>
                <w:sz w:val="20"/>
              </w:rPr>
            </w:pPr>
          </w:p>
        </w:tc>
        <w:tc>
          <w:tcPr>
            <w:tcW w:w="8885" w:type="dxa"/>
            <w:shd w:val="clear" w:color="auto" w:fill="auto"/>
          </w:tcPr>
          <w:p w14:paraId="1B8C180D" w14:textId="77777777" w:rsidR="00FE30D2" w:rsidRPr="008E7BDB" w:rsidRDefault="00FE30D2" w:rsidP="00FE30D2">
            <w:pPr>
              <w:pStyle w:val="ListParagraph"/>
              <w:numPr>
                <w:ilvl w:val="0"/>
                <w:numId w:val="0"/>
              </w:numPr>
              <w:ind w:left="360"/>
              <w:rPr>
                <w:rFonts w:cs="Arial"/>
                <w:i/>
                <w:color w:val="auto"/>
              </w:rPr>
            </w:pPr>
          </w:p>
          <w:p w14:paraId="1608F670" w14:textId="77777777" w:rsidR="00FE30D2" w:rsidRPr="00E413C2" w:rsidRDefault="00FE30D2" w:rsidP="007E546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Participates fully in group discussions or when working collaboratively, contributing relevant ideas, knowledge or opinions with convincing supporting evidence.</w:t>
            </w:r>
          </w:p>
          <w:p w14:paraId="70E2F1FD" w14:textId="6EB43337" w:rsidR="00FE30D2" w:rsidRPr="00E413C2" w:rsidRDefault="00FE30D2" w:rsidP="007E546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Responds positively and appropriately to the views of others, </w:t>
            </w:r>
            <w:r w:rsidR="002F3FCB">
              <w:rPr>
                <w:rFonts w:cs="Arial"/>
                <w:b/>
                <w:i/>
                <w:color w:val="auto"/>
              </w:rPr>
              <w:br/>
            </w:r>
            <w:r w:rsidRPr="00E413C2">
              <w:rPr>
                <w:rFonts w:cs="Arial"/>
                <w:b/>
                <w:i/>
                <w:color w:val="auto"/>
              </w:rPr>
              <w:t xml:space="preserve">including when challenged, adapting thinking as appropriate. </w:t>
            </w:r>
          </w:p>
          <w:p w14:paraId="4D6A65CE" w14:textId="0C508F94" w:rsidR="00FE30D2" w:rsidRDefault="00FE30D2" w:rsidP="007E546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Builds on the contributions of others by clarifying </w:t>
            </w:r>
            <w:r w:rsidR="002F3FCB">
              <w:rPr>
                <w:rFonts w:cs="Arial"/>
                <w:b/>
                <w:i/>
                <w:color w:val="auto"/>
              </w:rPr>
              <w:br/>
            </w:r>
            <w:r w:rsidRPr="00E413C2">
              <w:rPr>
                <w:rFonts w:cs="Arial"/>
                <w:b/>
                <w:i/>
                <w:color w:val="auto"/>
              </w:rPr>
              <w:t xml:space="preserve">or summarising points, exploring or expanding </w:t>
            </w:r>
            <w:r w:rsidR="002F3FCB">
              <w:rPr>
                <w:rFonts w:cs="Arial"/>
                <w:b/>
                <w:i/>
                <w:color w:val="auto"/>
              </w:rPr>
              <w:br/>
            </w:r>
            <w:r w:rsidRPr="00E413C2">
              <w:rPr>
                <w:rFonts w:cs="Arial"/>
                <w:b/>
                <w:i/>
                <w:color w:val="auto"/>
              </w:rPr>
              <w:t>on contributions and/or challenging ideas or viewpoints.</w:t>
            </w:r>
          </w:p>
          <w:p w14:paraId="6E0191DF" w14:textId="77777777" w:rsidR="002F3FCB" w:rsidRPr="00E413C2" w:rsidRDefault="002F3FCB" w:rsidP="002F3FC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p>
          <w:p w14:paraId="05D06316" w14:textId="2DC8C1D9" w:rsidR="00FE30D2" w:rsidRPr="007E5462" w:rsidRDefault="007E5462" w:rsidP="007E546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E5462">
              <w:rPr>
                <w:rFonts w:cs="Arial"/>
                <w:b/>
                <w:i/>
                <w:color w:val="auto"/>
              </w:rPr>
              <w:t>Sustains register appropriate to purpose and audience.</w:t>
            </w:r>
            <w:r>
              <w:rPr>
                <w:rFonts w:cs="Arial"/>
                <w:b/>
                <w:i/>
                <w:color w:val="auto"/>
              </w:rPr>
              <w:t xml:space="preserve">  </w:t>
            </w:r>
            <w:r w:rsidR="00FE30D2" w:rsidRPr="007E5462">
              <w:rPr>
                <w:rFonts w:cs="Arial"/>
                <w:b/>
                <w:i/>
                <w:color w:val="auto"/>
              </w:rPr>
              <w:t xml:space="preserve">Uses features of </w:t>
            </w:r>
            <w:r w:rsidR="0089733C" w:rsidRPr="007E5462">
              <w:rPr>
                <w:rFonts w:cs="Arial"/>
                <w:b/>
                <w:i/>
                <w:color w:val="auto"/>
              </w:rPr>
              <w:t>Gaelic</w:t>
            </w:r>
            <w:r w:rsidR="00FE30D2" w:rsidRPr="007E5462">
              <w:rPr>
                <w:rFonts w:cs="Arial"/>
                <w:b/>
                <w:i/>
                <w:color w:val="auto"/>
              </w:rPr>
              <w:t xml:space="preserve"> language confidently and fluently, </w:t>
            </w:r>
            <w:r w:rsidR="002F3FCB" w:rsidRPr="007E5462">
              <w:rPr>
                <w:rFonts w:cs="Arial"/>
                <w:b/>
                <w:i/>
                <w:color w:val="auto"/>
              </w:rPr>
              <w:br/>
            </w:r>
            <w:r w:rsidR="00FE30D2" w:rsidRPr="007E5462">
              <w:rPr>
                <w:rFonts w:cs="Arial"/>
                <w:b/>
                <w:i/>
                <w:color w:val="auto"/>
              </w:rPr>
              <w:t>such as complex sentences, grammatical structures</w:t>
            </w:r>
            <w:r>
              <w:rPr>
                <w:rFonts w:cs="Arial"/>
                <w:b/>
                <w:i/>
                <w:color w:val="auto"/>
              </w:rPr>
              <w:t>, idiom</w:t>
            </w:r>
            <w:r w:rsidR="00FE30D2" w:rsidRPr="007E5462">
              <w:rPr>
                <w:rFonts w:cs="Arial"/>
                <w:b/>
                <w:i/>
                <w:color w:val="auto"/>
              </w:rPr>
              <w:t xml:space="preserve"> and specialist vocabulary when sharing</w:t>
            </w:r>
            <w:r w:rsidR="00FE30D2" w:rsidRPr="007E5462">
              <w:rPr>
                <w:rFonts w:cs="Arial"/>
                <w:color w:val="auto"/>
              </w:rPr>
              <w:t xml:space="preserve"> </w:t>
            </w:r>
            <w:r w:rsidR="00FE30D2" w:rsidRPr="007E5462">
              <w:rPr>
                <w:rFonts w:cs="Arial"/>
                <w:b/>
                <w:i/>
                <w:color w:val="auto"/>
              </w:rPr>
              <w:t>knowledge, opinions and ideas</w:t>
            </w:r>
            <w:r>
              <w:rPr>
                <w:rFonts w:cs="Arial"/>
                <w:b/>
                <w:i/>
                <w:color w:val="auto"/>
              </w:rPr>
              <w:t xml:space="preserve">, as </w:t>
            </w:r>
            <w:r w:rsidRPr="00814ED9">
              <w:rPr>
                <w:rFonts w:cs="Arial"/>
                <w:b/>
                <w:color w:val="auto"/>
              </w:rPr>
              <w:t xml:space="preserve">appropriate for </w:t>
            </w:r>
            <w:r w:rsidRPr="00814ED9">
              <w:rPr>
                <w:rFonts w:cs="Arial"/>
                <w:b/>
                <w:color w:val="auto"/>
              </w:rPr>
              <w:lastRenderedPageBreak/>
              <w:t>the audience</w:t>
            </w:r>
            <w:r w:rsidR="00FE30D2" w:rsidRPr="007E5462">
              <w:rPr>
                <w:rFonts w:cs="Arial"/>
                <w:b/>
                <w:i/>
                <w:color w:val="auto"/>
              </w:rPr>
              <w:t xml:space="preserve">.   </w:t>
            </w:r>
          </w:p>
          <w:p w14:paraId="2675EEE7" w14:textId="09A0DC56" w:rsidR="00321CAD" w:rsidRPr="00E413C2" w:rsidRDefault="00FE30D2" w:rsidP="007E546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Applies a range of verbal and non-verbal communication skills in own oral presentations and interactions with others to enhance communication and</w:t>
            </w:r>
            <w:r w:rsidR="0059186F" w:rsidRPr="00E413C2">
              <w:rPr>
                <w:rFonts w:cs="Arial"/>
                <w:b/>
                <w:i/>
                <w:color w:val="auto"/>
              </w:rPr>
              <w:t xml:space="preserve"> </w:t>
            </w:r>
            <w:r w:rsidRPr="00E413C2">
              <w:rPr>
                <w:rFonts w:cs="Arial"/>
                <w:b/>
                <w:i/>
                <w:color w:val="auto"/>
              </w:rPr>
              <w:t>engagement with audience for example, eye contact, body language, pace, tone, emphasis and rhetorical devices.</w:t>
            </w:r>
          </w:p>
          <w:p w14:paraId="5929E222" w14:textId="77777777" w:rsidR="00FE30D2" w:rsidRPr="00A16864" w:rsidRDefault="00FE30D2" w:rsidP="007E5462">
            <w:pPr>
              <w:pStyle w:val="ListParagraph"/>
              <w:numPr>
                <w:ilvl w:val="1"/>
                <w:numId w:val="4"/>
              </w:numPr>
              <w:tabs>
                <w:tab w:val="left" w:pos="720"/>
                <w:tab w:val="left" w:pos="1440"/>
                <w:tab w:val="left" w:pos="2160"/>
                <w:tab w:val="left" w:pos="2880"/>
                <w:tab w:val="left" w:pos="4680"/>
                <w:tab w:val="left" w:pos="5400"/>
                <w:tab w:val="right" w:pos="9000"/>
              </w:tabs>
              <w:spacing w:line="240" w:lineRule="atLeast"/>
              <w:rPr>
                <w:rFonts w:cs="Arial"/>
                <w:color w:val="auto"/>
              </w:rPr>
            </w:pPr>
            <w:r w:rsidRPr="00A16864">
              <w:rPr>
                <w:rFonts w:cs="Arial"/>
                <w:color w:val="auto"/>
              </w:rPr>
              <w:t>Identifies a range of features of spoken language and explains the effect they have on the listener, for example, body language, gesture, pace, tone and/or rhetorical devices.</w:t>
            </w:r>
          </w:p>
          <w:p w14:paraId="36D52777" w14:textId="77777777" w:rsidR="0059186F" w:rsidRPr="0059186F" w:rsidRDefault="0059186F" w:rsidP="00321CA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rPr>
            </w:pPr>
          </w:p>
        </w:tc>
      </w:tr>
      <w:tr w:rsidR="00FE30D2" w14:paraId="58C781DE" w14:textId="77777777" w:rsidTr="009546F4">
        <w:trPr>
          <w:trHeight w:val="1558"/>
        </w:trPr>
        <w:tc>
          <w:tcPr>
            <w:tcW w:w="603" w:type="dxa"/>
            <w:vMerge/>
            <w:tcBorders>
              <w:left w:val="single" w:sz="4" w:space="0" w:color="auto"/>
              <w:right w:val="single" w:sz="4" w:space="0" w:color="auto"/>
            </w:tcBorders>
            <w:shd w:val="clear" w:color="auto" w:fill="BA1820"/>
          </w:tcPr>
          <w:p w14:paraId="06C8DC8D"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62C1CA5D" w14:textId="4C3AB1E4" w:rsidR="00FE30D2" w:rsidRPr="009546F4" w:rsidRDefault="00FE30D2" w:rsidP="005B2E7C">
            <w:pPr>
              <w:ind w:right="707"/>
              <w:rPr>
                <w:rFonts w:cs="Arial"/>
                <w:b/>
                <w:color w:val="FFFFFF" w:themeColor="background1"/>
              </w:rPr>
            </w:pPr>
            <w:r w:rsidRPr="009546F4">
              <w:rPr>
                <w:rFonts w:cs="Arial"/>
                <w:b/>
                <w:color w:val="FFFFFF" w:themeColor="background1"/>
              </w:rPr>
              <w:t xml:space="preserve">Finding </w:t>
            </w:r>
            <w:r w:rsidR="00EA4013">
              <w:rPr>
                <w:rFonts w:cs="Arial"/>
                <w:b/>
                <w:color w:val="FFFFFF" w:themeColor="background1"/>
              </w:rPr>
              <w:br/>
            </w:r>
            <w:r w:rsidRPr="009546F4">
              <w:rPr>
                <w:rFonts w:cs="Arial"/>
                <w:b/>
                <w:color w:val="FFFFFF" w:themeColor="background1"/>
              </w:rPr>
              <w:t>and using information</w:t>
            </w:r>
          </w:p>
          <w:p w14:paraId="6DFF7B8F" w14:textId="77777777" w:rsidR="00FE30D2" w:rsidRDefault="00FE30D2" w:rsidP="005B2E7C">
            <w:pPr>
              <w:ind w:right="707"/>
              <w:rPr>
                <w:rFonts w:cs="Arial"/>
                <w:color w:val="FFFFFF" w:themeColor="background1"/>
              </w:rPr>
            </w:pPr>
            <w:r w:rsidRPr="009546F4">
              <w:rPr>
                <w:rFonts w:cs="Arial"/>
                <w:b/>
                <w:color w:val="FFFFFF" w:themeColor="background1"/>
              </w:rPr>
              <w:t xml:space="preserve">- </w:t>
            </w:r>
            <w:r w:rsidRPr="009546F4">
              <w:rPr>
                <w:rFonts w:cs="Arial"/>
                <w:color w:val="FFFFFF" w:themeColor="background1"/>
              </w:rPr>
              <w:t xml:space="preserve">when listening </w:t>
            </w:r>
            <w:r w:rsidR="002F3FCB">
              <w:rPr>
                <w:rFonts w:cs="Arial"/>
                <w:color w:val="FFFFFF" w:themeColor="background1"/>
              </w:rPr>
              <w:br/>
            </w:r>
            <w:r w:rsidRPr="009546F4">
              <w:rPr>
                <w:rFonts w:cs="Arial"/>
                <w:color w:val="FFFFFF" w:themeColor="background1"/>
              </w:rPr>
              <w:t>to, watching and talking about texts with increasingly complex ideas, structures and specialist vocabulary</w:t>
            </w:r>
          </w:p>
          <w:p w14:paraId="7D341774" w14:textId="77777777" w:rsidR="00ED7ED1" w:rsidRDefault="00ED7ED1" w:rsidP="005B2E7C">
            <w:pPr>
              <w:ind w:right="707"/>
              <w:rPr>
                <w:rFonts w:cs="Arial"/>
                <w:color w:val="FFFFFF" w:themeColor="background1"/>
              </w:rPr>
            </w:pPr>
          </w:p>
          <w:p w14:paraId="5274BCBE" w14:textId="77777777" w:rsidR="00ED7ED1" w:rsidRDefault="00ED7ED1" w:rsidP="005B2E7C">
            <w:pPr>
              <w:ind w:right="707"/>
              <w:rPr>
                <w:rFonts w:cs="Arial"/>
                <w:color w:val="FFFFFF" w:themeColor="background1"/>
              </w:rPr>
            </w:pPr>
          </w:p>
          <w:p w14:paraId="6379ABC0" w14:textId="77777777" w:rsidR="00ED7ED1" w:rsidRDefault="00ED7ED1" w:rsidP="005B2E7C">
            <w:pPr>
              <w:ind w:right="707"/>
              <w:rPr>
                <w:rFonts w:cs="Arial"/>
                <w:color w:val="FFFFFF" w:themeColor="background1"/>
              </w:rPr>
            </w:pPr>
          </w:p>
          <w:p w14:paraId="4DBEBFB6" w14:textId="77777777" w:rsidR="00ED7ED1" w:rsidRDefault="00ED7ED1" w:rsidP="005B2E7C">
            <w:pPr>
              <w:ind w:right="707"/>
              <w:rPr>
                <w:rFonts w:cs="Arial"/>
                <w:color w:val="FFFFFF" w:themeColor="background1"/>
              </w:rPr>
            </w:pPr>
          </w:p>
          <w:p w14:paraId="29CD9697" w14:textId="77777777" w:rsidR="00ED7ED1" w:rsidRDefault="00ED7ED1" w:rsidP="005B2E7C">
            <w:pPr>
              <w:ind w:right="707"/>
              <w:rPr>
                <w:rFonts w:cs="Arial"/>
                <w:color w:val="FFFFFF" w:themeColor="background1"/>
              </w:rPr>
            </w:pPr>
          </w:p>
          <w:p w14:paraId="4F16E0CB" w14:textId="77777777" w:rsidR="00ED7ED1" w:rsidRDefault="00ED7ED1" w:rsidP="005B2E7C">
            <w:pPr>
              <w:ind w:right="707"/>
              <w:rPr>
                <w:rFonts w:cs="Arial"/>
                <w:color w:val="FFFFFF" w:themeColor="background1"/>
              </w:rPr>
            </w:pPr>
          </w:p>
          <w:p w14:paraId="3BBA9F97" w14:textId="77777777" w:rsidR="00ED7ED1" w:rsidRDefault="00ED7ED1" w:rsidP="005B2E7C">
            <w:pPr>
              <w:ind w:right="707"/>
              <w:rPr>
                <w:rFonts w:cs="Arial"/>
                <w:color w:val="FFFFFF" w:themeColor="background1"/>
              </w:rPr>
            </w:pPr>
          </w:p>
          <w:p w14:paraId="01894784" w14:textId="77777777" w:rsidR="00ED7ED1" w:rsidRDefault="00ED7ED1" w:rsidP="005B2E7C">
            <w:pPr>
              <w:ind w:right="707"/>
              <w:rPr>
                <w:rFonts w:cs="Arial"/>
                <w:color w:val="FFFFFF" w:themeColor="background1"/>
              </w:rPr>
            </w:pPr>
          </w:p>
          <w:p w14:paraId="0A893666" w14:textId="77777777" w:rsidR="00ED7ED1" w:rsidRDefault="00ED7ED1" w:rsidP="005B2E7C">
            <w:pPr>
              <w:ind w:right="707"/>
              <w:rPr>
                <w:rFonts w:cs="Arial"/>
                <w:color w:val="FFFFFF" w:themeColor="background1"/>
              </w:rPr>
            </w:pPr>
          </w:p>
          <w:p w14:paraId="4CF8974F" w14:textId="77777777" w:rsidR="00ED7ED1" w:rsidRDefault="00ED7ED1" w:rsidP="005B2E7C">
            <w:pPr>
              <w:ind w:right="707"/>
              <w:rPr>
                <w:rFonts w:cs="Arial"/>
                <w:color w:val="FFFFFF" w:themeColor="background1"/>
              </w:rPr>
            </w:pPr>
          </w:p>
          <w:p w14:paraId="77D19623" w14:textId="77777777" w:rsidR="00ED7ED1" w:rsidRDefault="00ED7ED1" w:rsidP="005B2E7C">
            <w:pPr>
              <w:ind w:right="707"/>
              <w:rPr>
                <w:rFonts w:cs="Arial"/>
                <w:color w:val="FFFFFF" w:themeColor="background1"/>
              </w:rPr>
            </w:pPr>
          </w:p>
          <w:p w14:paraId="3E79BC8B" w14:textId="77777777" w:rsidR="00ED7ED1" w:rsidRDefault="00ED7ED1" w:rsidP="005B2E7C">
            <w:pPr>
              <w:ind w:right="707"/>
              <w:rPr>
                <w:rFonts w:cs="Arial"/>
                <w:color w:val="FFFFFF" w:themeColor="background1"/>
              </w:rPr>
            </w:pPr>
          </w:p>
          <w:p w14:paraId="5F42F5B0" w14:textId="77777777" w:rsidR="00ED7ED1" w:rsidRDefault="00ED7ED1" w:rsidP="005B2E7C">
            <w:pPr>
              <w:ind w:right="707"/>
              <w:rPr>
                <w:rFonts w:cs="Arial"/>
                <w:color w:val="FFFFFF" w:themeColor="background1"/>
              </w:rPr>
            </w:pPr>
          </w:p>
          <w:p w14:paraId="26D84EEF" w14:textId="77777777" w:rsidR="00ED7ED1" w:rsidRDefault="00ED7ED1" w:rsidP="005B2E7C">
            <w:pPr>
              <w:ind w:right="707"/>
              <w:rPr>
                <w:rFonts w:cs="Arial"/>
                <w:color w:val="FFFFFF" w:themeColor="background1"/>
              </w:rPr>
            </w:pPr>
          </w:p>
          <w:p w14:paraId="5358F32D" w14:textId="77777777" w:rsidR="00ED7ED1" w:rsidRDefault="00ED7ED1" w:rsidP="005B2E7C">
            <w:pPr>
              <w:ind w:right="707"/>
              <w:rPr>
                <w:rFonts w:cs="Arial"/>
                <w:color w:val="FFFFFF" w:themeColor="background1"/>
              </w:rPr>
            </w:pPr>
          </w:p>
          <w:p w14:paraId="1675E2B6" w14:textId="7BF617BA" w:rsidR="00ED7ED1" w:rsidRDefault="00ED7ED1" w:rsidP="005B2E7C">
            <w:pPr>
              <w:ind w:right="707"/>
              <w:rPr>
                <w:rFonts w:cs="Arial"/>
                <w:color w:val="FFFFFF" w:themeColor="background1"/>
              </w:rPr>
            </w:pPr>
          </w:p>
          <w:p w14:paraId="43872008" w14:textId="62D56E1E" w:rsidR="00ED7ED1" w:rsidRDefault="00ED7ED1" w:rsidP="005B2E7C">
            <w:pPr>
              <w:ind w:right="707"/>
              <w:rPr>
                <w:rFonts w:cs="Arial"/>
                <w:color w:val="FFFFFF" w:themeColor="background1"/>
              </w:rPr>
            </w:pPr>
          </w:p>
          <w:p w14:paraId="31E4AA6C" w14:textId="466C6757" w:rsidR="00ED7ED1" w:rsidRDefault="00ED7ED1" w:rsidP="005B2E7C">
            <w:pPr>
              <w:ind w:right="707"/>
              <w:rPr>
                <w:rFonts w:cs="Arial"/>
                <w:color w:val="FFFFFF" w:themeColor="background1"/>
              </w:rPr>
            </w:pPr>
          </w:p>
          <w:p w14:paraId="2C6AD112" w14:textId="5242160C" w:rsidR="00ED7ED1" w:rsidRDefault="00ED7ED1" w:rsidP="005B2E7C">
            <w:pPr>
              <w:ind w:right="707"/>
              <w:rPr>
                <w:rFonts w:cs="Arial"/>
                <w:color w:val="FFFFFF" w:themeColor="background1"/>
              </w:rPr>
            </w:pPr>
          </w:p>
          <w:p w14:paraId="18E35F3B" w14:textId="1C49F378" w:rsidR="00ED7ED1" w:rsidRDefault="00ED7ED1" w:rsidP="005B2E7C">
            <w:pPr>
              <w:ind w:right="707"/>
              <w:rPr>
                <w:rFonts w:cs="Arial"/>
                <w:color w:val="FFFFFF" w:themeColor="background1"/>
              </w:rPr>
            </w:pPr>
          </w:p>
          <w:p w14:paraId="65C91D0B" w14:textId="6E657798" w:rsidR="00ED7ED1" w:rsidRDefault="00ED7ED1" w:rsidP="005B2E7C">
            <w:pPr>
              <w:ind w:right="707"/>
              <w:rPr>
                <w:rFonts w:cs="Arial"/>
                <w:color w:val="FFFFFF" w:themeColor="background1"/>
              </w:rPr>
            </w:pPr>
          </w:p>
          <w:p w14:paraId="3F7D3404" w14:textId="2AF93CF2" w:rsidR="00ED7ED1" w:rsidRPr="009546F4" w:rsidRDefault="00144963" w:rsidP="005B2E7C">
            <w:pPr>
              <w:ind w:right="707"/>
              <w:rPr>
                <w:rFonts w:cs="Arial"/>
                <w:color w:val="FFFFFF" w:themeColor="background1"/>
              </w:rPr>
            </w:pPr>
            <w:r w:rsidRPr="00E72BB1">
              <w:rPr>
                <w:rFonts w:cs="Arial"/>
                <w:noProof/>
                <w:color w:val="FFFFFF" w:themeColor="background1"/>
                <w:lang w:val="en-GB" w:eastAsia="en-GB"/>
              </w:rPr>
              <mc:AlternateContent>
                <mc:Choice Requires="wps">
                  <w:drawing>
                    <wp:anchor distT="0" distB="0" distL="114300" distR="114300" simplePos="0" relativeHeight="251753472" behindDoc="0" locked="0" layoutInCell="1" allowOverlap="1" wp14:anchorId="6B0A26B3" wp14:editId="20226A10">
                      <wp:simplePos x="0" y="0"/>
                      <wp:positionH relativeFrom="column">
                        <wp:posOffset>-3301999</wp:posOffset>
                      </wp:positionH>
                      <wp:positionV relativeFrom="paragraph">
                        <wp:posOffset>113029</wp:posOffset>
                      </wp:positionV>
                      <wp:extent cx="6061075" cy="367032"/>
                      <wp:effectExtent l="8573" t="0" r="5397" b="5398"/>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61075" cy="367032"/>
                              </a:xfrm>
                              <a:prstGeom prst="rect">
                                <a:avLst/>
                              </a:prstGeom>
                              <a:solidFill>
                                <a:srgbClr val="BA1820"/>
                              </a:solidFill>
                              <a:ln w="9525">
                                <a:noFill/>
                                <a:miter lim="800000"/>
                                <a:headEnd/>
                                <a:tailEnd/>
                              </a:ln>
                            </wps:spPr>
                            <wps:txbx>
                              <w:txbxContent>
                                <w:p w14:paraId="6F6C1B31" w14:textId="38A068FE" w:rsidR="00B152DF" w:rsidRPr="00384623" w:rsidRDefault="00B152DF" w:rsidP="00ED7ED1">
                                  <w:pPr>
                                    <w:ind w:right="0"/>
                                    <w:jc w:val="center"/>
                                    <w:rPr>
                                      <w:rFonts w:cs="Arial"/>
                                      <w:b/>
                                      <w:color w:val="FFFFFF" w:themeColor="background1"/>
                                      <w:szCs w:val="24"/>
                                    </w:rPr>
                                  </w:pPr>
                                  <w:r>
                                    <w:rPr>
                                      <w:rFonts w:cs="Arial"/>
                                      <w:b/>
                                      <w:color w:val="FFFFFF" w:themeColor="background1"/>
                                      <w:szCs w:val="24"/>
                                    </w:rPr>
                                    <w:t>Listening and Talking</w:t>
                                  </w:r>
                                </w:p>
                                <w:p w14:paraId="215C0BBB" w14:textId="77777777" w:rsidR="00B152DF" w:rsidRDefault="00B152DF" w:rsidP="00ED7ED1">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60pt;margin-top:8.9pt;width:477.25pt;height:28.9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" fillcolor="#ba1820" stroked="f">
                      <v:textbox>
                        <w:txbxContent>
                          <w:p w14:paraId="6F6C1B31" w14:textId="38A068FE" w:rsidR="00B152DF" w:rsidRPr="00384623" w:rsidRDefault="00B152DF" w:rsidP="00ED7ED1">
                            <w:pPr>
                              <w:ind w:right="0"/>
                              <w:jc w:val="center"/>
                              <w:rPr>
                                <w:rFonts w:cs="Arial"/>
                                <w:b/>
                                <w:color w:val="FFFFFF" w:themeColor="background1"/>
                                <w:szCs w:val="24"/>
                              </w:rPr>
                            </w:pPr>
                            <w:r>
                              <w:rPr>
                                <w:rFonts w:cs="Arial"/>
                                <w:b/>
                                <w:color w:val="FFFFFF" w:themeColor="background1"/>
                                <w:szCs w:val="24"/>
                              </w:rPr>
                              <w:t>Listening and Talking</w:t>
                            </w:r>
                          </w:p>
                          <w:p w14:paraId="215C0BBB" w14:textId="77777777" w:rsidR="00B152DF" w:rsidRDefault="00B152DF" w:rsidP="00ED7ED1">
                            <w:pPr>
                              <w:ind w:right="0"/>
                              <w:jc w:val="center"/>
                            </w:pPr>
                          </w:p>
                        </w:txbxContent>
                      </v:textbox>
                    </v:shape>
                  </w:pict>
                </mc:Fallback>
              </mc:AlternateContent>
            </w:r>
          </w:p>
        </w:tc>
        <w:tc>
          <w:tcPr>
            <w:tcW w:w="3544" w:type="dxa"/>
          </w:tcPr>
          <w:p w14:paraId="41415C50" w14:textId="77777777" w:rsidR="00FE30D2" w:rsidRPr="00E413C2" w:rsidRDefault="00FE30D2" w:rsidP="00FE30D2">
            <w:pPr>
              <w:tabs>
                <w:tab w:val="left" w:pos="8460"/>
              </w:tabs>
              <w:ind w:right="175"/>
              <w:rPr>
                <w:rFonts w:cs="Arial"/>
                <w:b/>
                <w:i/>
                <w:color w:val="auto"/>
              </w:rPr>
            </w:pPr>
            <w:r w:rsidRPr="00E413C2">
              <w:rPr>
                <w:rFonts w:cs="Arial"/>
                <w:b/>
                <w:i/>
                <w:color w:val="auto"/>
              </w:rPr>
              <w:lastRenderedPageBreak/>
              <w:t>As I listen or watch, I can:</w:t>
            </w:r>
          </w:p>
          <w:p w14:paraId="037F4142" w14:textId="32DF1210"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0"/>
              <w:rPr>
                <w:rFonts w:cs="Arial"/>
                <w:b/>
                <w:i/>
                <w:color w:val="auto"/>
              </w:rPr>
            </w:pPr>
            <w:r w:rsidRPr="00E413C2">
              <w:rPr>
                <w:rFonts w:cs="Arial"/>
                <w:b/>
                <w:i/>
                <w:color w:val="auto"/>
              </w:rPr>
              <w:t xml:space="preserve">clearly state the purpose and main concerns of </w:t>
            </w:r>
            <w:r w:rsidR="002F3FCB">
              <w:rPr>
                <w:rFonts w:cs="Arial"/>
                <w:b/>
                <w:i/>
                <w:color w:val="auto"/>
              </w:rPr>
              <w:br/>
            </w:r>
            <w:r w:rsidRPr="00E413C2">
              <w:rPr>
                <w:rFonts w:cs="Arial"/>
                <w:b/>
                <w:i/>
                <w:color w:val="auto"/>
              </w:rPr>
              <w:t xml:space="preserve">a text and make inferences from key statements </w:t>
            </w:r>
          </w:p>
          <w:p w14:paraId="43F72C6F" w14:textId="77777777"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0"/>
              <w:rPr>
                <w:rFonts w:cs="Arial"/>
                <w:b/>
                <w:i/>
                <w:color w:val="auto"/>
              </w:rPr>
            </w:pPr>
            <w:r w:rsidRPr="00E413C2">
              <w:rPr>
                <w:rFonts w:cs="Arial"/>
                <w:b/>
                <w:i/>
                <w:color w:val="auto"/>
              </w:rPr>
              <w:t>compare and contrast different types of text</w:t>
            </w:r>
          </w:p>
          <w:p w14:paraId="03C41DA8" w14:textId="2247CAF4" w:rsidR="00642A6D" w:rsidRPr="00BD517F" w:rsidRDefault="00FE30D2" w:rsidP="00BD517F">
            <w:pPr>
              <w:numPr>
                <w:ilvl w:val="0"/>
                <w:numId w:val="12"/>
              </w:numPr>
              <w:tabs>
                <w:tab w:val="left" w:pos="1440"/>
                <w:tab w:val="left" w:pos="2160"/>
                <w:tab w:val="left" w:pos="2880"/>
                <w:tab w:val="left" w:pos="4680"/>
                <w:tab w:val="left" w:pos="5400"/>
                <w:tab w:val="left" w:pos="8460"/>
                <w:tab w:val="right" w:pos="9000"/>
              </w:tabs>
              <w:ind w:right="0"/>
              <w:rPr>
                <w:rFonts w:cs="Arial"/>
                <w:b/>
                <w:i/>
                <w:color w:val="auto"/>
              </w:rPr>
            </w:pPr>
            <w:r w:rsidRPr="00E413C2">
              <w:rPr>
                <w:rFonts w:cs="Arial"/>
                <w:b/>
                <w:i/>
                <w:color w:val="auto"/>
              </w:rPr>
              <w:t xml:space="preserve">gather, link and use information from different sources and use this </w:t>
            </w:r>
            <w:r w:rsidR="002F3FCB">
              <w:rPr>
                <w:rFonts w:cs="Arial"/>
                <w:b/>
                <w:i/>
                <w:color w:val="auto"/>
              </w:rPr>
              <w:br/>
            </w:r>
            <w:r w:rsidRPr="00E413C2">
              <w:rPr>
                <w:rFonts w:cs="Arial"/>
                <w:b/>
                <w:i/>
                <w:color w:val="auto"/>
              </w:rPr>
              <w:t>for different purposes.</w:t>
            </w:r>
          </w:p>
          <w:p w14:paraId="15B25C53" w14:textId="77777777" w:rsidR="00FE30D2" w:rsidRPr="002F3FCB" w:rsidRDefault="00FE30D2" w:rsidP="00BD517F">
            <w:pPr>
              <w:ind w:right="0"/>
              <w:jc w:val="right"/>
              <w:rPr>
                <w:rFonts w:cs="Arial"/>
                <w:b/>
                <w:i/>
                <w:color w:val="BA1820"/>
              </w:rPr>
            </w:pPr>
            <w:r w:rsidRPr="002F3FCB">
              <w:rPr>
                <w:rFonts w:cs="Arial"/>
                <w:b/>
                <w:i/>
                <w:color w:val="BA1820"/>
              </w:rPr>
              <w:t>LIT 4-</w:t>
            </w:r>
            <w:proofErr w:type="spellStart"/>
            <w:r w:rsidRPr="002F3FCB">
              <w:rPr>
                <w:rFonts w:cs="Arial"/>
                <w:b/>
                <w:i/>
                <w:color w:val="BA1820"/>
              </w:rPr>
              <w:t>04a</w:t>
            </w:r>
            <w:proofErr w:type="spellEnd"/>
          </w:p>
          <w:p w14:paraId="768C88A8" w14:textId="77777777" w:rsidR="00FE30D2" w:rsidRPr="00E413C2" w:rsidRDefault="00FE30D2" w:rsidP="00FE30D2">
            <w:pPr>
              <w:tabs>
                <w:tab w:val="left" w:pos="8460"/>
              </w:tabs>
              <w:ind w:right="175"/>
              <w:rPr>
                <w:rFonts w:cs="Arial"/>
                <w:b/>
                <w:i/>
                <w:color w:val="auto"/>
              </w:rPr>
            </w:pPr>
          </w:p>
          <w:p w14:paraId="3741B447" w14:textId="77777777" w:rsidR="00BD517F" w:rsidRDefault="00BD517F" w:rsidP="00FE30D2">
            <w:pPr>
              <w:tabs>
                <w:tab w:val="left" w:pos="8460"/>
              </w:tabs>
              <w:ind w:right="175"/>
              <w:rPr>
                <w:rFonts w:cs="Arial"/>
                <w:b/>
                <w:i/>
                <w:color w:val="auto"/>
              </w:rPr>
            </w:pPr>
          </w:p>
          <w:p w14:paraId="6EADE620" w14:textId="77777777" w:rsidR="00BD517F" w:rsidRDefault="00BD517F" w:rsidP="00FE30D2">
            <w:pPr>
              <w:tabs>
                <w:tab w:val="left" w:pos="8460"/>
              </w:tabs>
              <w:ind w:right="175"/>
              <w:rPr>
                <w:rFonts w:cs="Arial"/>
                <w:b/>
                <w:i/>
                <w:color w:val="auto"/>
              </w:rPr>
            </w:pPr>
          </w:p>
          <w:p w14:paraId="6EC5B786" w14:textId="77777777" w:rsidR="00FE30D2" w:rsidRPr="00E413C2" w:rsidRDefault="00FE30D2" w:rsidP="00FE30D2">
            <w:pPr>
              <w:tabs>
                <w:tab w:val="left" w:pos="8460"/>
              </w:tabs>
              <w:ind w:right="175"/>
              <w:rPr>
                <w:rFonts w:cs="Arial"/>
                <w:b/>
                <w:i/>
                <w:color w:val="auto"/>
              </w:rPr>
            </w:pPr>
            <w:r w:rsidRPr="00E413C2">
              <w:rPr>
                <w:rFonts w:cs="Arial"/>
                <w:b/>
                <w:i/>
                <w:color w:val="auto"/>
              </w:rPr>
              <w:lastRenderedPageBreak/>
              <w:t xml:space="preserve">As I listen or watch, I can make notes and </w:t>
            </w:r>
            <w:proofErr w:type="spellStart"/>
            <w:r w:rsidRPr="00E413C2">
              <w:rPr>
                <w:rFonts w:cs="Arial"/>
                <w:b/>
                <w:i/>
                <w:color w:val="auto"/>
              </w:rPr>
              <w:t>organise</w:t>
            </w:r>
            <w:proofErr w:type="spellEnd"/>
            <w:r w:rsidRPr="00E413C2">
              <w:rPr>
                <w:rFonts w:cs="Arial"/>
                <w:b/>
                <w:i/>
                <w:color w:val="auto"/>
              </w:rPr>
              <w:t xml:space="preserve"> these to develop thinking, help retain and recall information, explore issues and create new texts, using my own words as appropriate.</w:t>
            </w:r>
            <w:r w:rsidRPr="00E413C2" w:rsidDel="00734A6F">
              <w:rPr>
                <w:rFonts w:cs="Arial"/>
                <w:b/>
                <w:i/>
                <w:color w:val="auto"/>
              </w:rPr>
              <w:t xml:space="preserve"> </w:t>
            </w:r>
          </w:p>
          <w:p w14:paraId="595784B6" w14:textId="22925391" w:rsidR="00FE30D2" w:rsidRPr="002F3FCB" w:rsidRDefault="002F3FCB" w:rsidP="00BD517F">
            <w:pPr>
              <w:tabs>
                <w:tab w:val="left" w:pos="8460"/>
              </w:tabs>
              <w:ind w:right="0"/>
              <w:rPr>
                <w:rFonts w:cs="Arial"/>
                <w:b/>
                <w:i/>
                <w:color w:val="BA1820"/>
              </w:rPr>
            </w:pPr>
            <w:r>
              <w:rPr>
                <w:rFonts w:cs="Arial"/>
                <w:b/>
                <w:i/>
                <w:color w:val="DC6200"/>
              </w:rPr>
              <w:t xml:space="preserve">              </w:t>
            </w:r>
            <w:r w:rsidR="00BD517F">
              <w:rPr>
                <w:rFonts w:cs="Arial"/>
                <w:b/>
                <w:i/>
                <w:color w:val="DC6200"/>
              </w:rPr>
              <w:t xml:space="preserve">   </w:t>
            </w:r>
            <w:r>
              <w:rPr>
                <w:rFonts w:cs="Arial"/>
                <w:b/>
                <w:i/>
                <w:color w:val="DC6200"/>
              </w:rPr>
              <w:t xml:space="preserve">   </w:t>
            </w:r>
            <w:r w:rsidR="00FE30D2" w:rsidRPr="002F3FCB">
              <w:rPr>
                <w:rFonts w:cs="Arial"/>
                <w:b/>
                <w:i/>
                <w:color w:val="BA1820"/>
              </w:rPr>
              <w:t>LIT 3-</w:t>
            </w:r>
            <w:proofErr w:type="spellStart"/>
            <w:r w:rsidR="00FE30D2" w:rsidRPr="002F3FCB">
              <w:rPr>
                <w:rFonts w:cs="Arial"/>
                <w:b/>
                <w:i/>
                <w:color w:val="BA1820"/>
              </w:rPr>
              <w:t>05a</w:t>
            </w:r>
            <w:proofErr w:type="spellEnd"/>
            <w:r w:rsidR="00FE30D2" w:rsidRPr="002F3FCB">
              <w:rPr>
                <w:rFonts w:cs="Arial"/>
                <w:b/>
                <w:i/>
                <w:color w:val="BA1820"/>
              </w:rPr>
              <w:t xml:space="preserve"> / LIT 4-</w:t>
            </w:r>
            <w:proofErr w:type="spellStart"/>
            <w:r w:rsidR="00FE30D2" w:rsidRPr="002F3FCB">
              <w:rPr>
                <w:rFonts w:cs="Arial"/>
                <w:b/>
                <w:i/>
                <w:color w:val="BA1820"/>
              </w:rPr>
              <w:t>05a</w:t>
            </w:r>
            <w:proofErr w:type="spellEnd"/>
          </w:p>
          <w:p w14:paraId="0D8B2AF6" w14:textId="77777777" w:rsidR="00FE30D2" w:rsidRPr="00E413C2" w:rsidRDefault="00FE30D2" w:rsidP="00BD517F">
            <w:pPr>
              <w:tabs>
                <w:tab w:val="left" w:pos="8460"/>
              </w:tabs>
              <w:ind w:right="0"/>
              <w:rPr>
                <w:rFonts w:cs="Arial"/>
                <w:b/>
                <w:i/>
                <w:color w:val="auto"/>
              </w:rPr>
            </w:pPr>
          </w:p>
          <w:p w14:paraId="2EFBE7F9" w14:textId="77777777" w:rsidR="00FE30D2" w:rsidRPr="00E413C2" w:rsidRDefault="00FE30D2" w:rsidP="00BD517F">
            <w:pPr>
              <w:tabs>
                <w:tab w:val="left" w:pos="8460"/>
              </w:tabs>
              <w:ind w:right="0"/>
              <w:rPr>
                <w:rFonts w:cs="Arial"/>
                <w:b/>
                <w:i/>
                <w:color w:val="auto"/>
              </w:rPr>
            </w:pPr>
            <w:r w:rsidRPr="00E413C2">
              <w:rPr>
                <w:rFonts w:cs="Arial"/>
                <w:b/>
                <w:i/>
                <w:color w:val="auto"/>
              </w:rPr>
              <w:t xml:space="preserve">I can independently select ideas and relevant information for different purposes, </w:t>
            </w:r>
            <w:proofErr w:type="spellStart"/>
            <w:r w:rsidRPr="00E413C2">
              <w:rPr>
                <w:rFonts w:cs="Arial"/>
                <w:b/>
                <w:i/>
                <w:color w:val="auto"/>
              </w:rPr>
              <w:t>organise</w:t>
            </w:r>
            <w:proofErr w:type="spellEnd"/>
            <w:r w:rsidRPr="00E413C2">
              <w:rPr>
                <w:rFonts w:cs="Arial"/>
                <w:b/>
                <w:i/>
                <w:color w:val="auto"/>
              </w:rPr>
              <w:t xml:space="preserve"> essential information or ideas and any supporting detail in a logical order, and use suitable vocabulary to communicate effectively with my audience.</w:t>
            </w:r>
          </w:p>
          <w:p w14:paraId="10FF15AD" w14:textId="77777777" w:rsidR="00642A6D" w:rsidRPr="00E413C2" w:rsidRDefault="00642A6D" w:rsidP="00BD517F">
            <w:pPr>
              <w:tabs>
                <w:tab w:val="left" w:pos="8460"/>
              </w:tabs>
              <w:ind w:right="0"/>
              <w:jc w:val="right"/>
              <w:rPr>
                <w:rFonts w:cs="Arial"/>
                <w:b/>
                <w:i/>
                <w:color w:val="DC6200"/>
              </w:rPr>
            </w:pPr>
          </w:p>
          <w:p w14:paraId="24EF35A3" w14:textId="77777777" w:rsidR="00FE30D2" w:rsidRPr="002F3FCB" w:rsidRDefault="00FE30D2" w:rsidP="00BD517F">
            <w:pPr>
              <w:tabs>
                <w:tab w:val="left" w:pos="8460"/>
              </w:tabs>
              <w:ind w:right="0"/>
              <w:jc w:val="right"/>
              <w:rPr>
                <w:rFonts w:cs="Arial"/>
                <w:b/>
                <w:i/>
                <w:color w:val="BA1820"/>
              </w:rPr>
            </w:pPr>
            <w:r w:rsidRPr="002F3FCB">
              <w:rPr>
                <w:rFonts w:cs="Arial"/>
                <w:b/>
                <w:i/>
                <w:color w:val="BA1820"/>
              </w:rPr>
              <w:t>LIT 3-</w:t>
            </w:r>
            <w:proofErr w:type="spellStart"/>
            <w:r w:rsidRPr="002F3FCB">
              <w:rPr>
                <w:rFonts w:cs="Arial"/>
                <w:b/>
                <w:i/>
                <w:color w:val="BA1820"/>
              </w:rPr>
              <w:t>06a</w:t>
            </w:r>
            <w:proofErr w:type="spellEnd"/>
            <w:r w:rsidRPr="002F3FCB">
              <w:rPr>
                <w:rFonts w:cs="Arial"/>
                <w:b/>
                <w:i/>
                <w:color w:val="BA1820"/>
              </w:rPr>
              <w:t xml:space="preserve"> / LIT 4-</w:t>
            </w:r>
            <w:proofErr w:type="spellStart"/>
            <w:r w:rsidRPr="002F3FCB">
              <w:rPr>
                <w:rFonts w:cs="Arial"/>
                <w:b/>
                <w:i/>
                <w:color w:val="BA1820"/>
              </w:rPr>
              <w:t>06a</w:t>
            </w:r>
            <w:proofErr w:type="spellEnd"/>
          </w:p>
          <w:p w14:paraId="07E97301" w14:textId="77777777" w:rsidR="00FE30D2" w:rsidRPr="00E413C2" w:rsidRDefault="00FE30D2" w:rsidP="00FE30D2">
            <w:pPr>
              <w:tabs>
                <w:tab w:val="left" w:pos="8460"/>
              </w:tabs>
              <w:ind w:right="175"/>
              <w:jc w:val="right"/>
              <w:rPr>
                <w:rFonts w:cs="Arial"/>
                <w:b/>
                <w:i/>
                <w:color w:val="auto"/>
                <w:sz w:val="18"/>
                <w:szCs w:val="18"/>
              </w:rPr>
            </w:pPr>
          </w:p>
          <w:p w14:paraId="21ED971A" w14:textId="77777777" w:rsidR="00FE30D2" w:rsidRPr="00E413C2" w:rsidRDefault="00FE30D2" w:rsidP="00FE30D2">
            <w:pPr>
              <w:tabs>
                <w:tab w:val="left" w:pos="8460"/>
              </w:tabs>
              <w:ind w:right="175"/>
              <w:jc w:val="right"/>
              <w:rPr>
                <w:rFonts w:cs="Arial"/>
                <w:b/>
                <w:i/>
                <w:color w:val="auto"/>
                <w:sz w:val="20"/>
              </w:rPr>
            </w:pPr>
          </w:p>
        </w:tc>
        <w:tc>
          <w:tcPr>
            <w:tcW w:w="8885" w:type="dxa"/>
          </w:tcPr>
          <w:p w14:paraId="32CA7A97" w14:textId="77777777" w:rsidR="00FE30D2" w:rsidRPr="00E413C2" w:rsidRDefault="00FE30D2" w:rsidP="002F3FCB">
            <w:pPr>
              <w:pStyle w:val="ListParagraph"/>
              <w:numPr>
                <w:ilvl w:val="0"/>
                <w:numId w:val="0"/>
              </w:numPr>
              <w:ind w:left="360"/>
              <w:rPr>
                <w:rFonts w:cs="Arial"/>
                <w:b/>
                <w:i/>
                <w:color w:val="auto"/>
              </w:rPr>
            </w:pPr>
          </w:p>
          <w:p w14:paraId="1CCDCAE6" w14:textId="03F5F576" w:rsidR="00FE30D2" w:rsidRPr="00E413C2" w:rsidRDefault="00FE30D2" w:rsidP="002F3FCB">
            <w:pPr>
              <w:pStyle w:val="ListParagraph"/>
              <w:numPr>
                <w:ilvl w:val="1"/>
                <w:numId w:val="5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Identifies independently purpose, audience and main concerns </w:t>
            </w:r>
            <w:r w:rsidR="002F3FCB">
              <w:rPr>
                <w:rFonts w:cs="Arial"/>
                <w:b/>
                <w:i/>
                <w:color w:val="auto"/>
              </w:rPr>
              <w:br/>
            </w:r>
            <w:r w:rsidRPr="00E413C2">
              <w:rPr>
                <w:rFonts w:cs="Arial"/>
                <w:b/>
                <w:i/>
                <w:color w:val="auto"/>
              </w:rPr>
              <w:t>of a range of appropria</w:t>
            </w:r>
            <w:r w:rsidR="00E84710">
              <w:rPr>
                <w:rFonts w:cs="Arial"/>
                <w:b/>
                <w:i/>
                <w:color w:val="auto"/>
              </w:rPr>
              <w:t xml:space="preserve">tely challenging spoken texts. </w:t>
            </w:r>
            <w:r w:rsidRPr="00E413C2">
              <w:rPr>
                <w:rFonts w:cs="Arial"/>
                <w:b/>
                <w:i/>
                <w:color w:val="auto"/>
              </w:rPr>
              <w:t xml:space="preserve">Justifies </w:t>
            </w:r>
            <w:r w:rsidR="002F3FCB">
              <w:rPr>
                <w:rFonts w:cs="Arial"/>
                <w:b/>
                <w:i/>
                <w:color w:val="auto"/>
              </w:rPr>
              <w:br/>
            </w:r>
            <w:r w:rsidRPr="00E413C2">
              <w:rPr>
                <w:rFonts w:cs="Arial"/>
                <w:b/>
                <w:i/>
                <w:color w:val="auto"/>
              </w:rPr>
              <w:t>opinions with appropriate reference to the text.</w:t>
            </w:r>
          </w:p>
          <w:p w14:paraId="1DED9D71" w14:textId="58DE97B7" w:rsidR="00FE30D2" w:rsidRPr="00E413C2" w:rsidRDefault="00FE30D2" w:rsidP="002F3FCB">
            <w:pPr>
              <w:pStyle w:val="ListParagraph"/>
              <w:numPr>
                <w:ilvl w:val="1"/>
                <w:numId w:val="5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Identifies similarities and differences between texts commenting </w:t>
            </w:r>
            <w:r w:rsidR="002F3FCB">
              <w:rPr>
                <w:rFonts w:cs="Arial"/>
                <w:b/>
                <w:i/>
                <w:color w:val="auto"/>
              </w:rPr>
              <w:br/>
            </w:r>
            <w:r w:rsidRPr="00E413C2">
              <w:rPr>
                <w:rFonts w:cs="Arial"/>
                <w:b/>
                <w:i/>
                <w:color w:val="auto"/>
              </w:rPr>
              <w:t xml:space="preserve">on aspects of content, style and/or language.  </w:t>
            </w:r>
          </w:p>
          <w:p w14:paraId="3FBDC142" w14:textId="6E6F1D0C" w:rsidR="00FE30D2" w:rsidRPr="00E413C2" w:rsidRDefault="00FE30D2" w:rsidP="002F3FCB">
            <w:pPr>
              <w:pStyle w:val="ListParagraph"/>
              <w:numPr>
                <w:ilvl w:val="1"/>
                <w:numId w:val="5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Makes and organises notes using own words, synthesising key </w:t>
            </w:r>
            <w:r w:rsidR="002F3FCB">
              <w:rPr>
                <w:rFonts w:cs="Arial"/>
                <w:b/>
                <w:i/>
                <w:color w:val="auto"/>
              </w:rPr>
              <w:br/>
            </w:r>
            <w:r w:rsidRPr="00E413C2">
              <w:rPr>
                <w:rFonts w:cs="Arial"/>
                <w:b/>
                <w:i/>
                <w:color w:val="auto"/>
              </w:rPr>
              <w:t>information from a range of different sources.</w:t>
            </w:r>
          </w:p>
          <w:p w14:paraId="6DABC635" w14:textId="62FBF683" w:rsidR="00F22D04" w:rsidRPr="00E413C2" w:rsidRDefault="00FE30D2" w:rsidP="002F3FCB">
            <w:pPr>
              <w:pStyle w:val="ListParagraph"/>
              <w:numPr>
                <w:ilvl w:val="1"/>
                <w:numId w:val="5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Uses notes to create new texts that demonstrate understanding </w:t>
            </w:r>
            <w:r w:rsidR="002F3FCB">
              <w:rPr>
                <w:rFonts w:cs="Arial"/>
                <w:b/>
                <w:i/>
                <w:color w:val="auto"/>
              </w:rPr>
              <w:br/>
            </w:r>
            <w:r w:rsidRPr="00E413C2">
              <w:rPr>
                <w:rFonts w:cs="Arial"/>
                <w:b/>
                <w:i/>
                <w:color w:val="auto"/>
              </w:rPr>
              <w:t xml:space="preserve">of the issue/ subject and draw on information from more than </w:t>
            </w:r>
            <w:r w:rsidR="002F3FCB">
              <w:rPr>
                <w:rFonts w:cs="Arial"/>
                <w:b/>
                <w:i/>
                <w:color w:val="auto"/>
              </w:rPr>
              <w:br/>
            </w:r>
            <w:r w:rsidRPr="00E413C2">
              <w:rPr>
                <w:rFonts w:cs="Arial"/>
                <w:b/>
                <w:i/>
                <w:color w:val="auto"/>
              </w:rPr>
              <w:t>one source.</w:t>
            </w:r>
            <w:r w:rsidR="00C51AF0" w:rsidRPr="00E413C2">
              <w:rPr>
                <w:rFonts w:cs="Arial"/>
                <w:b/>
                <w:i/>
                <w:color w:val="auto"/>
              </w:rPr>
              <w:t xml:space="preserve"> </w:t>
            </w:r>
            <w:r w:rsidR="00F22D04" w:rsidRPr="00E413C2">
              <w:rPr>
                <w:rFonts w:cs="Arial"/>
                <w:b/>
                <w:i/>
                <w:color w:val="auto"/>
              </w:rPr>
              <w:t xml:space="preserve">Language is accurate with a strong grasp of grammar </w:t>
            </w:r>
            <w:r w:rsidR="002F3FCB">
              <w:rPr>
                <w:rFonts w:cs="Arial"/>
                <w:b/>
                <w:i/>
                <w:color w:val="auto"/>
              </w:rPr>
              <w:br/>
            </w:r>
            <w:r w:rsidR="00F22D04" w:rsidRPr="00E413C2">
              <w:rPr>
                <w:rFonts w:cs="Arial"/>
                <w:b/>
                <w:i/>
                <w:color w:val="auto"/>
              </w:rPr>
              <w:t>evident in responses.</w:t>
            </w:r>
          </w:p>
          <w:p w14:paraId="71DFD929" w14:textId="77777777" w:rsidR="00F22D04" w:rsidRPr="00E413C2" w:rsidRDefault="00F22D04" w:rsidP="002F3FCB">
            <w:pPr>
              <w:pStyle w:val="ListParagraph"/>
              <w:numPr>
                <w:ilvl w:val="0"/>
                <w:numId w:val="0"/>
              </w:numPr>
              <w:ind w:left="360"/>
              <w:rPr>
                <w:rFonts w:cs="Arial"/>
                <w:b/>
                <w:i/>
                <w:color w:val="auto"/>
              </w:rPr>
            </w:pPr>
          </w:p>
          <w:p w14:paraId="339AE81D" w14:textId="77777777" w:rsidR="00FE30D2" w:rsidRPr="00E413C2" w:rsidRDefault="00FE30D2" w:rsidP="00E8471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p>
        </w:tc>
      </w:tr>
      <w:tr w:rsidR="00FE30D2" w14:paraId="44BCEA96" w14:textId="77777777" w:rsidTr="009546F4">
        <w:trPr>
          <w:trHeight w:val="68"/>
        </w:trPr>
        <w:tc>
          <w:tcPr>
            <w:tcW w:w="603" w:type="dxa"/>
            <w:vMerge/>
            <w:tcBorders>
              <w:left w:val="single" w:sz="4" w:space="0" w:color="auto"/>
              <w:right w:val="single" w:sz="4" w:space="0" w:color="auto"/>
            </w:tcBorders>
            <w:shd w:val="clear" w:color="auto" w:fill="BA1820"/>
          </w:tcPr>
          <w:p w14:paraId="78CDF99C"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10EDDF51" w14:textId="77777777" w:rsidR="00FE30D2" w:rsidRPr="009546F4" w:rsidRDefault="00FE30D2" w:rsidP="005B2E7C">
            <w:pPr>
              <w:ind w:right="565"/>
              <w:rPr>
                <w:rFonts w:cs="Arial"/>
                <w:b/>
                <w:color w:val="FFFFFF" w:themeColor="background1"/>
              </w:rPr>
            </w:pPr>
            <w:r w:rsidRPr="009546F4">
              <w:rPr>
                <w:rFonts w:cs="Arial"/>
                <w:b/>
                <w:color w:val="FFFFFF" w:themeColor="background1"/>
              </w:rPr>
              <w:t xml:space="preserve">Understanding, </w:t>
            </w:r>
            <w:proofErr w:type="spellStart"/>
            <w:r w:rsidRPr="009546F4">
              <w:rPr>
                <w:rFonts w:cs="Arial"/>
                <w:b/>
                <w:color w:val="FFFFFF" w:themeColor="background1"/>
              </w:rPr>
              <w:t>analysing</w:t>
            </w:r>
            <w:proofErr w:type="spellEnd"/>
            <w:r w:rsidRPr="009546F4">
              <w:rPr>
                <w:rFonts w:cs="Arial"/>
                <w:b/>
                <w:color w:val="FFFFFF" w:themeColor="background1"/>
              </w:rPr>
              <w:t xml:space="preserve"> and evaluating</w:t>
            </w:r>
          </w:p>
          <w:p w14:paraId="109CF3D4" w14:textId="77777777" w:rsidR="00FE30D2" w:rsidRPr="009546F4" w:rsidRDefault="00FE30D2" w:rsidP="005B2E7C">
            <w:pPr>
              <w:ind w:right="565"/>
              <w:rPr>
                <w:rFonts w:cs="Arial"/>
                <w:color w:val="FFFFFF" w:themeColor="background1"/>
              </w:rPr>
            </w:pPr>
            <w:r w:rsidRPr="009546F4">
              <w:rPr>
                <w:rFonts w:cs="Arial"/>
                <w:color w:val="FFFFFF" w:themeColor="background1"/>
              </w:rPr>
              <w:t>- investigating and/or appreciating texts with increasingly complex ideas, structures and specialist vocabulary for different purposes</w:t>
            </w:r>
          </w:p>
          <w:p w14:paraId="7042D7D7" w14:textId="77777777" w:rsidR="00FE30D2" w:rsidRPr="009546F4" w:rsidRDefault="00FE30D2" w:rsidP="005B2E7C">
            <w:pPr>
              <w:ind w:right="565"/>
              <w:rPr>
                <w:rFonts w:cs="Arial"/>
                <w:b/>
                <w:color w:val="FFFFFF" w:themeColor="background1"/>
              </w:rPr>
            </w:pPr>
          </w:p>
        </w:tc>
        <w:tc>
          <w:tcPr>
            <w:tcW w:w="3544" w:type="dxa"/>
          </w:tcPr>
          <w:p w14:paraId="4F5F4C6A" w14:textId="19E80FF3" w:rsidR="00FE30D2" w:rsidRPr="00E413C2" w:rsidRDefault="00FE30D2" w:rsidP="00FE30D2">
            <w:pPr>
              <w:tabs>
                <w:tab w:val="left" w:pos="8460"/>
              </w:tabs>
              <w:ind w:right="175"/>
              <w:rPr>
                <w:rStyle w:val="PageNumber"/>
                <w:rFonts w:cs="Arial"/>
                <w:b/>
                <w:i/>
                <w:color w:val="auto"/>
              </w:rPr>
            </w:pPr>
            <w:r w:rsidRPr="00E413C2">
              <w:rPr>
                <w:rStyle w:val="PageNumber"/>
                <w:rFonts w:cs="Arial"/>
                <w:b/>
                <w:i/>
                <w:color w:val="auto"/>
              </w:rPr>
              <w:t xml:space="preserve">I can show my understanding of what I listen to or watch </w:t>
            </w:r>
            <w:r w:rsidR="002F3FCB">
              <w:rPr>
                <w:rStyle w:val="PageNumber"/>
                <w:rFonts w:cs="Arial"/>
                <w:b/>
                <w:i/>
                <w:color w:val="auto"/>
              </w:rPr>
              <w:br/>
            </w:r>
            <w:r w:rsidRPr="00E413C2">
              <w:rPr>
                <w:rStyle w:val="PageNumber"/>
                <w:rFonts w:cs="Arial"/>
                <w:b/>
                <w:i/>
                <w:color w:val="auto"/>
              </w:rPr>
              <w:t xml:space="preserve">by giving detailed, evaluative comments, with evidence, about the content and form </w:t>
            </w:r>
            <w:r w:rsidR="002F3FCB">
              <w:rPr>
                <w:rStyle w:val="PageNumber"/>
                <w:rFonts w:cs="Arial"/>
                <w:b/>
                <w:i/>
                <w:color w:val="auto"/>
              </w:rPr>
              <w:br/>
            </w:r>
            <w:r w:rsidRPr="00E413C2">
              <w:rPr>
                <w:rStyle w:val="PageNumber"/>
                <w:rFonts w:cs="Arial"/>
                <w:b/>
                <w:i/>
                <w:color w:val="auto"/>
              </w:rPr>
              <w:t>of short and extended texts.</w:t>
            </w:r>
          </w:p>
          <w:p w14:paraId="16035B59" w14:textId="77777777" w:rsidR="00FE30D2" w:rsidRPr="002F3FCB" w:rsidRDefault="00FE30D2" w:rsidP="00BD517F">
            <w:pPr>
              <w:ind w:right="0"/>
              <w:jc w:val="right"/>
              <w:rPr>
                <w:rFonts w:cs="Arial"/>
                <w:b/>
                <w:i/>
                <w:color w:val="BA1820"/>
              </w:rPr>
            </w:pPr>
            <w:r w:rsidRPr="002F3FCB">
              <w:rPr>
                <w:rFonts w:cs="Arial"/>
                <w:b/>
                <w:i/>
                <w:color w:val="BA1820"/>
              </w:rPr>
              <w:t>LIT 4-</w:t>
            </w:r>
            <w:proofErr w:type="spellStart"/>
            <w:r w:rsidRPr="002F3FCB">
              <w:rPr>
                <w:rFonts w:cs="Arial"/>
                <w:b/>
                <w:i/>
                <w:color w:val="BA1820"/>
              </w:rPr>
              <w:t>07a</w:t>
            </w:r>
            <w:proofErr w:type="spellEnd"/>
          </w:p>
          <w:p w14:paraId="19D41AD5" w14:textId="77777777" w:rsidR="00FE30D2" w:rsidRPr="00E413C2" w:rsidRDefault="00FE30D2" w:rsidP="00BD517F">
            <w:pPr>
              <w:ind w:right="0"/>
              <w:rPr>
                <w:rFonts w:cs="Arial"/>
                <w:b/>
                <w:i/>
                <w:color w:val="auto"/>
              </w:rPr>
            </w:pPr>
          </w:p>
          <w:p w14:paraId="79162B60" w14:textId="1F202614" w:rsidR="00FE30D2" w:rsidRPr="00E413C2" w:rsidRDefault="00FE30D2" w:rsidP="00BD517F">
            <w:pPr>
              <w:tabs>
                <w:tab w:val="left" w:pos="189"/>
                <w:tab w:val="left" w:pos="8460"/>
              </w:tabs>
              <w:ind w:right="0"/>
              <w:rPr>
                <w:rFonts w:cs="Arial"/>
                <w:b/>
                <w:i/>
                <w:color w:val="auto"/>
              </w:rPr>
            </w:pPr>
            <w:r w:rsidRPr="00E413C2">
              <w:rPr>
                <w:rStyle w:val="PageNumber"/>
                <w:rFonts w:cs="Arial"/>
                <w:b/>
                <w:i/>
                <w:color w:val="auto"/>
              </w:rPr>
              <w:t>To help me develop an informed view,</w:t>
            </w:r>
            <w:r w:rsidRPr="00E413C2">
              <w:rPr>
                <w:rFonts w:cs="Arial"/>
                <w:b/>
                <w:i/>
                <w:color w:val="auto"/>
              </w:rPr>
              <w:t xml:space="preserve"> I can identify some of the techniques used </w:t>
            </w:r>
            <w:r w:rsidR="00BD517F">
              <w:rPr>
                <w:rFonts w:cs="Arial"/>
                <w:b/>
                <w:i/>
                <w:color w:val="auto"/>
              </w:rPr>
              <w:br/>
            </w:r>
            <w:r w:rsidRPr="00E413C2">
              <w:rPr>
                <w:rFonts w:cs="Arial"/>
                <w:b/>
                <w:i/>
                <w:color w:val="auto"/>
              </w:rPr>
              <w:t>to influence or persuade and can assess the value of my sources.</w:t>
            </w:r>
          </w:p>
          <w:p w14:paraId="628B0573" w14:textId="77777777" w:rsidR="00FE30D2" w:rsidRPr="002F3FCB" w:rsidRDefault="00FE30D2" w:rsidP="00BD517F">
            <w:pPr>
              <w:ind w:right="0"/>
              <w:jc w:val="right"/>
              <w:rPr>
                <w:rFonts w:cs="Arial"/>
                <w:b/>
                <w:i/>
                <w:color w:val="BA1820"/>
              </w:rPr>
            </w:pPr>
            <w:r w:rsidRPr="002F3FCB">
              <w:rPr>
                <w:rFonts w:cs="Arial"/>
                <w:b/>
                <w:i/>
                <w:color w:val="BA1820"/>
              </w:rPr>
              <w:t>LIT 4-</w:t>
            </w:r>
            <w:proofErr w:type="spellStart"/>
            <w:r w:rsidRPr="002F3FCB">
              <w:rPr>
                <w:rFonts w:cs="Arial"/>
                <w:b/>
                <w:i/>
                <w:color w:val="BA1820"/>
              </w:rPr>
              <w:t>08a</w:t>
            </w:r>
            <w:proofErr w:type="spellEnd"/>
          </w:p>
          <w:p w14:paraId="0A5CE51F" w14:textId="77777777" w:rsidR="00FE30D2" w:rsidRPr="00E413C2" w:rsidRDefault="00FE30D2" w:rsidP="005B2E7C">
            <w:pPr>
              <w:ind w:right="175"/>
              <w:jc w:val="right"/>
              <w:rPr>
                <w:rFonts w:cs="Arial"/>
                <w:b/>
                <w:i/>
                <w:color w:val="auto"/>
                <w:sz w:val="20"/>
              </w:rPr>
            </w:pPr>
          </w:p>
        </w:tc>
        <w:tc>
          <w:tcPr>
            <w:tcW w:w="8885" w:type="dxa"/>
          </w:tcPr>
          <w:p w14:paraId="28CE8FA9" w14:textId="77777777" w:rsidR="00FE30D2" w:rsidRPr="00E413C2" w:rsidRDefault="00FE30D2" w:rsidP="00FE30D2">
            <w:pPr>
              <w:pStyle w:val="ListParagraph"/>
              <w:numPr>
                <w:ilvl w:val="0"/>
                <w:numId w:val="0"/>
              </w:numPr>
              <w:ind w:left="360"/>
              <w:rPr>
                <w:rFonts w:cs="Arial"/>
                <w:b/>
                <w:i/>
                <w:color w:val="000000" w:themeColor="text1"/>
              </w:rPr>
            </w:pPr>
          </w:p>
          <w:p w14:paraId="1769FF1E" w14:textId="772CF67F" w:rsidR="00FE30D2" w:rsidRPr="00E413C2" w:rsidRDefault="00FE30D2" w:rsidP="002F3FCB">
            <w:pPr>
              <w:pStyle w:val="ListParagraph"/>
              <w:numPr>
                <w:ilvl w:val="0"/>
                <w:numId w:val="1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 xml:space="preserve">Makes detailed evaluative comments about aspects of the content, </w:t>
            </w:r>
            <w:r w:rsidR="002F3FCB">
              <w:rPr>
                <w:rFonts w:cs="Arial"/>
                <w:b/>
                <w:i/>
                <w:color w:val="auto"/>
              </w:rPr>
              <w:br/>
            </w:r>
            <w:r w:rsidRPr="00E413C2">
              <w:rPr>
                <w:rFonts w:cs="Arial"/>
                <w:b/>
                <w:i/>
                <w:color w:val="auto"/>
              </w:rPr>
              <w:t xml:space="preserve">form and style of spoken texts. </w:t>
            </w:r>
          </w:p>
          <w:p w14:paraId="6525544F" w14:textId="4C33ED40" w:rsidR="00FE30D2" w:rsidRPr="00E413C2" w:rsidRDefault="00FE30D2" w:rsidP="002F3FC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 xml:space="preserve">Identifies persuasive language including word choice, emotive language, repetition, rhetorical questions, use of statistics and/or </w:t>
            </w:r>
            <w:r w:rsidR="00422741">
              <w:rPr>
                <w:rFonts w:cs="Arial"/>
                <w:b/>
                <w:i/>
                <w:color w:val="auto"/>
              </w:rPr>
              <w:t xml:space="preserve">hyperbole. </w:t>
            </w:r>
          </w:p>
          <w:p w14:paraId="64204326" w14:textId="77777777" w:rsidR="00FE30D2" w:rsidRPr="00F22D04" w:rsidRDefault="00FE30D2" w:rsidP="002F3FC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Comments appropriately, with supporting evidence, on the relevance, reliability and credibili</w:t>
            </w:r>
            <w:r w:rsidR="006718A0">
              <w:rPr>
                <w:rFonts w:cs="Arial"/>
                <w:b/>
                <w:i/>
                <w:color w:val="auto"/>
              </w:rPr>
              <w:t xml:space="preserve">ty of sources, justifying views, </w:t>
            </w:r>
            <w:r w:rsidR="00F22D04">
              <w:rPr>
                <w:rFonts w:cs="Arial"/>
                <w:b/>
                <w:i/>
                <w:color w:val="auto"/>
              </w:rPr>
              <w:t>using</w:t>
            </w:r>
            <w:r w:rsidR="00F22D04" w:rsidRPr="00E413C2">
              <w:rPr>
                <w:rFonts w:cs="Arial"/>
                <w:b/>
                <w:i/>
                <w:color w:val="auto"/>
              </w:rPr>
              <w:t xml:space="preserve"> language accurately.</w:t>
            </w:r>
          </w:p>
        </w:tc>
      </w:tr>
      <w:tr w:rsidR="00FE30D2" w14:paraId="73A663BD" w14:textId="77777777" w:rsidTr="009546F4">
        <w:trPr>
          <w:trHeight w:val="4386"/>
        </w:trPr>
        <w:tc>
          <w:tcPr>
            <w:tcW w:w="603" w:type="dxa"/>
            <w:vMerge/>
            <w:tcBorders>
              <w:left w:val="single" w:sz="4" w:space="0" w:color="auto"/>
              <w:right w:val="single" w:sz="4" w:space="0" w:color="auto"/>
            </w:tcBorders>
            <w:shd w:val="clear" w:color="auto" w:fill="BA1820"/>
          </w:tcPr>
          <w:p w14:paraId="1E8057E8"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3CB929D6" w14:textId="77777777" w:rsidR="00FE30D2" w:rsidRPr="009546F4" w:rsidRDefault="00FE30D2" w:rsidP="005B2E7C">
            <w:pPr>
              <w:tabs>
                <w:tab w:val="left" w:pos="3189"/>
                <w:tab w:val="left" w:pos="3331"/>
              </w:tabs>
              <w:ind w:right="282"/>
              <w:rPr>
                <w:rFonts w:cs="Arial"/>
                <w:b/>
                <w:color w:val="FFFFFF" w:themeColor="background1"/>
              </w:rPr>
            </w:pPr>
            <w:r w:rsidRPr="009546F4">
              <w:rPr>
                <w:rFonts w:cs="Arial"/>
                <w:b/>
                <w:color w:val="FFFFFF" w:themeColor="background1"/>
              </w:rPr>
              <w:t>Creating texts</w:t>
            </w:r>
          </w:p>
          <w:p w14:paraId="2686C651" w14:textId="77777777" w:rsidR="00FE30D2" w:rsidRPr="009546F4" w:rsidRDefault="00FE30D2" w:rsidP="005B2E7C">
            <w:pPr>
              <w:tabs>
                <w:tab w:val="left" w:pos="3189"/>
                <w:tab w:val="left" w:pos="3331"/>
              </w:tabs>
              <w:ind w:right="282"/>
              <w:rPr>
                <w:rFonts w:cs="Arial"/>
                <w:color w:val="FFFFFF" w:themeColor="background1"/>
              </w:rPr>
            </w:pPr>
            <w:r w:rsidRPr="009546F4">
              <w:rPr>
                <w:rFonts w:cs="Arial"/>
                <w:b/>
                <w:color w:val="FFFFFF" w:themeColor="background1"/>
              </w:rPr>
              <w:t xml:space="preserve">- </w:t>
            </w:r>
            <w:r w:rsidRPr="009546F4">
              <w:rPr>
                <w:rFonts w:cs="Arial"/>
                <w:color w:val="FFFFFF" w:themeColor="background1"/>
              </w:rPr>
              <w:t>applying the elements others use to create different types of short and extended texts with increasingly complex ideas, structures and vocabulary</w:t>
            </w:r>
          </w:p>
          <w:p w14:paraId="1B72E785" w14:textId="77777777" w:rsidR="00FE30D2" w:rsidRPr="009546F4" w:rsidRDefault="00FE30D2" w:rsidP="005B2E7C">
            <w:pPr>
              <w:tabs>
                <w:tab w:val="left" w:pos="3189"/>
                <w:tab w:val="left" w:pos="3331"/>
              </w:tabs>
              <w:ind w:right="282"/>
              <w:rPr>
                <w:rFonts w:cs="Arial"/>
                <w:color w:val="FFFFFF" w:themeColor="background1"/>
              </w:rPr>
            </w:pPr>
          </w:p>
          <w:p w14:paraId="2228A7D8" w14:textId="77777777" w:rsidR="00FE30D2" w:rsidRPr="009546F4" w:rsidRDefault="00FE30D2" w:rsidP="005B2E7C">
            <w:pPr>
              <w:tabs>
                <w:tab w:val="left" w:pos="3189"/>
                <w:tab w:val="left" w:pos="3331"/>
              </w:tabs>
              <w:ind w:right="282"/>
              <w:rPr>
                <w:rFonts w:cs="Arial"/>
                <w:b/>
                <w:color w:val="FFFFFF" w:themeColor="background1"/>
              </w:rPr>
            </w:pPr>
          </w:p>
        </w:tc>
        <w:tc>
          <w:tcPr>
            <w:tcW w:w="3544" w:type="dxa"/>
          </w:tcPr>
          <w:p w14:paraId="0CBBCABC" w14:textId="39FAFD4F" w:rsidR="00FE30D2" w:rsidRPr="00E413C2" w:rsidRDefault="00FE30D2" w:rsidP="00FE30D2">
            <w:pPr>
              <w:tabs>
                <w:tab w:val="left" w:pos="8460"/>
              </w:tabs>
              <w:ind w:right="34"/>
              <w:rPr>
                <w:rFonts w:cs="Arial"/>
                <w:b/>
                <w:i/>
                <w:color w:val="auto"/>
              </w:rPr>
            </w:pPr>
            <w:r w:rsidRPr="00E413C2">
              <w:rPr>
                <w:rFonts w:cs="Arial"/>
                <w:b/>
                <w:i/>
                <w:color w:val="auto"/>
              </w:rPr>
              <w:t xml:space="preserve">When listening and talking </w:t>
            </w:r>
            <w:r w:rsidR="00B25D79">
              <w:rPr>
                <w:rFonts w:cs="Arial"/>
                <w:b/>
                <w:i/>
                <w:color w:val="auto"/>
              </w:rPr>
              <w:br/>
            </w:r>
            <w:r w:rsidRPr="00E413C2">
              <w:rPr>
                <w:rFonts w:cs="Arial"/>
                <w:b/>
                <w:i/>
                <w:color w:val="auto"/>
              </w:rPr>
              <w:t>with others for different purposes, I can:</w:t>
            </w:r>
          </w:p>
          <w:p w14:paraId="1B5D49CB" w14:textId="6CD4A36D"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 xml:space="preserve">communicate detailed information, ideas </w:t>
            </w:r>
            <w:r w:rsidR="00B25D79">
              <w:rPr>
                <w:rFonts w:cs="Arial"/>
                <w:b/>
                <w:i/>
                <w:color w:val="auto"/>
              </w:rPr>
              <w:br/>
            </w:r>
            <w:r w:rsidRPr="00E413C2">
              <w:rPr>
                <w:rFonts w:cs="Arial"/>
                <w:b/>
                <w:i/>
                <w:color w:val="auto"/>
              </w:rPr>
              <w:t>or opinions</w:t>
            </w:r>
          </w:p>
          <w:p w14:paraId="64E4ACC3" w14:textId="348E83BC"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 xml:space="preserve">explain processes, concepts or ideas </w:t>
            </w:r>
            <w:r w:rsidR="00B25D79">
              <w:rPr>
                <w:rFonts w:cs="Arial"/>
                <w:b/>
                <w:i/>
                <w:color w:val="auto"/>
              </w:rPr>
              <w:br/>
            </w:r>
            <w:r w:rsidRPr="00E413C2">
              <w:rPr>
                <w:rFonts w:cs="Arial"/>
                <w:b/>
                <w:i/>
                <w:color w:val="auto"/>
              </w:rPr>
              <w:t>with some relevant supporting detail</w:t>
            </w:r>
          </w:p>
          <w:p w14:paraId="33C4A1A3" w14:textId="77777777"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sum up ideas, issues, findings or conclusions.</w:t>
            </w:r>
          </w:p>
          <w:p w14:paraId="1979BA2A" w14:textId="53269879" w:rsidR="00FE30D2" w:rsidRPr="00B25D79" w:rsidRDefault="008E23A3" w:rsidP="00FE30D2">
            <w:pPr>
              <w:tabs>
                <w:tab w:val="left" w:pos="153"/>
                <w:tab w:val="left" w:pos="8460"/>
              </w:tabs>
              <w:ind w:right="34"/>
              <w:jc w:val="right"/>
              <w:rPr>
                <w:rFonts w:cs="Arial"/>
                <w:b/>
                <w:i/>
                <w:color w:val="BA1820"/>
              </w:rPr>
            </w:pPr>
            <w:r>
              <w:rPr>
                <w:rFonts w:cs="Arial"/>
                <w:b/>
                <w:i/>
                <w:color w:val="BA1820"/>
              </w:rPr>
              <w:t xml:space="preserve"> </w:t>
            </w:r>
            <w:r w:rsidR="00FE30D2" w:rsidRPr="00B25D79">
              <w:rPr>
                <w:rFonts w:cs="Arial"/>
                <w:b/>
                <w:i/>
                <w:color w:val="BA1820"/>
              </w:rPr>
              <w:t>LIT 4-</w:t>
            </w:r>
            <w:proofErr w:type="spellStart"/>
            <w:r w:rsidR="00FE30D2" w:rsidRPr="00B25D79">
              <w:rPr>
                <w:rFonts w:cs="Arial"/>
                <w:b/>
                <w:i/>
                <w:color w:val="BA1820"/>
              </w:rPr>
              <w:t>09a</w:t>
            </w:r>
            <w:proofErr w:type="spellEnd"/>
          </w:p>
          <w:p w14:paraId="6DE7AFD4" w14:textId="77777777" w:rsidR="00FE30D2" w:rsidRPr="00E413C2" w:rsidRDefault="00FE30D2" w:rsidP="00FE30D2">
            <w:pPr>
              <w:tabs>
                <w:tab w:val="left" w:pos="252"/>
                <w:tab w:val="left" w:pos="8460"/>
              </w:tabs>
              <w:ind w:right="34"/>
              <w:rPr>
                <w:rFonts w:cs="Arial"/>
                <w:b/>
                <w:i/>
                <w:color w:val="auto"/>
              </w:rPr>
            </w:pPr>
          </w:p>
          <w:p w14:paraId="6C51384C" w14:textId="466525CD" w:rsidR="00FE30D2" w:rsidRPr="00E413C2" w:rsidRDefault="00FE30D2" w:rsidP="00FE30D2">
            <w:pPr>
              <w:tabs>
                <w:tab w:val="left" w:pos="8460"/>
              </w:tabs>
              <w:ind w:right="34"/>
              <w:rPr>
                <w:rFonts w:cs="Arial"/>
                <w:b/>
                <w:i/>
                <w:color w:val="auto"/>
              </w:rPr>
            </w:pPr>
            <w:r w:rsidRPr="00E413C2">
              <w:rPr>
                <w:rFonts w:cs="Arial"/>
                <w:b/>
                <w:i/>
                <w:color w:val="auto"/>
              </w:rPr>
              <w:t xml:space="preserve">I can communicate in a clear, expressive manner when engaging with others </w:t>
            </w:r>
            <w:r w:rsidR="00B25D79">
              <w:rPr>
                <w:rFonts w:cs="Arial"/>
                <w:b/>
                <w:i/>
                <w:color w:val="auto"/>
              </w:rPr>
              <w:br/>
            </w:r>
            <w:r w:rsidRPr="00E413C2">
              <w:rPr>
                <w:rFonts w:cs="Arial"/>
                <w:b/>
                <w:i/>
                <w:color w:val="auto"/>
              </w:rPr>
              <w:t xml:space="preserve">within and beyond my </w:t>
            </w:r>
            <w:r w:rsidR="00B25D79">
              <w:rPr>
                <w:rFonts w:cs="Arial"/>
                <w:b/>
                <w:i/>
                <w:color w:val="auto"/>
              </w:rPr>
              <w:br/>
            </w:r>
            <w:r w:rsidRPr="00E413C2">
              <w:rPr>
                <w:rFonts w:cs="Arial"/>
                <w:b/>
                <w:i/>
                <w:color w:val="auto"/>
              </w:rPr>
              <w:t xml:space="preserve">place of learning, and can independently select and </w:t>
            </w:r>
            <w:proofErr w:type="spellStart"/>
            <w:r w:rsidRPr="00E413C2">
              <w:rPr>
                <w:rFonts w:cs="Arial"/>
                <w:b/>
                <w:i/>
                <w:color w:val="auto"/>
              </w:rPr>
              <w:t>organise</w:t>
            </w:r>
            <w:proofErr w:type="spellEnd"/>
            <w:r w:rsidRPr="00E413C2">
              <w:rPr>
                <w:rFonts w:cs="Arial"/>
                <w:b/>
                <w:i/>
                <w:color w:val="auto"/>
              </w:rPr>
              <w:t xml:space="preserve"> appropriate resources as required.</w:t>
            </w:r>
          </w:p>
          <w:p w14:paraId="02E9A530" w14:textId="77777777" w:rsidR="00FE30D2" w:rsidRPr="00B25D79" w:rsidRDefault="00FE30D2" w:rsidP="00FE30D2">
            <w:pPr>
              <w:tabs>
                <w:tab w:val="left" w:pos="8460"/>
              </w:tabs>
              <w:ind w:right="34"/>
              <w:jc w:val="right"/>
              <w:rPr>
                <w:rFonts w:cs="Arial"/>
                <w:b/>
                <w:i/>
                <w:color w:val="BA1820"/>
              </w:rPr>
            </w:pPr>
            <w:r w:rsidRPr="00B25D79">
              <w:rPr>
                <w:rFonts w:cs="Arial"/>
                <w:b/>
                <w:i/>
                <w:color w:val="BA1820"/>
              </w:rPr>
              <w:t>LIT 4-</w:t>
            </w:r>
            <w:proofErr w:type="spellStart"/>
            <w:r w:rsidRPr="00B25D79">
              <w:rPr>
                <w:rFonts w:cs="Arial"/>
                <w:b/>
                <w:i/>
                <w:color w:val="BA1820"/>
              </w:rPr>
              <w:t>10a</w:t>
            </w:r>
            <w:proofErr w:type="spellEnd"/>
          </w:p>
          <w:p w14:paraId="5872D35D" w14:textId="77777777" w:rsidR="00FE30D2" w:rsidRPr="00E413C2" w:rsidRDefault="00FE30D2" w:rsidP="005B2E7C">
            <w:pPr>
              <w:tabs>
                <w:tab w:val="left" w:pos="252"/>
                <w:tab w:val="left" w:pos="8460"/>
              </w:tabs>
              <w:ind w:right="175"/>
              <w:rPr>
                <w:rFonts w:cs="Arial"/>
                <w:b/>
                <w:i/>
                <w:color w:val="auto"/>
                <w:sz w:val="20"/>
              </w:rPr>
            </w:pPr>
          </w:p>
        </w:tc>
        <w:tc>
          <w:tcPr>
            <w:tcW w:w="8885" w:type="dxa"/>
          </w:tcPr>
          <w:p w14:paraId="48238814" w14:textId="77777777" w:rsidR="00FE30D2" w:rsidRPr="00E413C2" w:rsidRDefault="00FE30D2" w:rsidP="005B2E7C">
            <w:pPr>
              <w:rPr>
                <w:rFonts w:cs="Arial"/>
                <w:b/>
                <w:i/>
                <w:color w:val="auto"/>
                <w:sz w:val="20"/>
              </w:rPr>
            </w:pPr>
          </w:p>
          <w:p w14:paraId="16284A53" w14:textId="77777777" w:rsidR="00FE30D2" w:rsidRPr="00E413C2" w:rsidRDefault="00FE30D2" w:rsidP="005B2E7C">
            <w:pPr>
              <w:rPr>
                <w:rFonts w:cs="Arial"/>
                <w:b/>
                <w:i/>
                <w:color w:val="auto"/>
              </w:rPr>
            </w:pPr>
          </w:p>
          <w:p w14:paraId="22B80A93" w14:textId="31680EDA"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Displays confidence and communicates in an expressive way </w:t>
            </w:r>
            <w:r w:rsidR="00B25D79">
              <w:rPr>
                <w:rFonts w:cs="Arial"/>
                <w:b/>
                <w:i/>
                <w:color w:val="auto"/>
              </w:rPr>
              <w:br/>
            </w:r>
            <w:r w:rsidRPr="00E413C2">
              <w:rPr>
                <w:rFonts w:cs="Arial"/>
                <w:b/>
                <w:i/>
                <w:color w:val="auto"/>
              </w:rPr>
              <w:t>to a variety of audiences.</w:t>
            </w:r>
          </w:p>
          <w:p w14:paraId="097A7AA1" w14:textId="7F217EC5"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Presents ideas </w:t>
            </w:r>
            <w:r w:rsidR="00A52467" w:rsidRPr="00E413C2">
              <w:rPr>
                <w:rFonts w:cs="Arial"/>
                <w:b/>
                <w:i/>
                <w:color w:val="auto"/>
              </w:rPr>
              <w:t>and information</w:t>
            </w:r>
            <w:r w:rsidRPr="00E413C2">
              <w:rPr>
                <w:rFonts w:cs="Arial"/>
                <w:b/>
                <w:i/>
                <w:color w:val="auto"/>
              </w:rPr>
              <w:t xml:space="preserve"> or sustains a point of view with </w:t>
            </w:r>
            <w:r w:rsidR="00B25D79">
              <w:rPr>
                <w:rFonts w:cs="Arial"/>
                <w:b/>
                <w:i/>
                <w:color w:val="auto"/>
              </w:rPr>
              <w:br/>
            </w:r>
            <w:r w:rsidR="00422741">
              <w:rPr>
                <w:rFonts w:cs="Arial"/>
                <w:b/>
                <w:i/>
                <w:color w:val="auto"/>
              </w:rPr>
              <w:t xml:space="preserve">relevant </w:t>
            </w:r>
            <w:r w:rsidRPr="00E413C2">
              <w:rPr>
                <w:rFonts w:cs="Arial"/>
                <w:b/>
                <w:i/>
                <w:color w:val="auto"/>
              </w:rPr>
              <w:t xml:space="preserve">supporting evidence, using features such as digital technology </w:t>
            </w:r>
            <w:r w:rsidR="00B25D79">
              <w:rPr>
                <w:rFonts w:cs="Arial"/>
                <w:b/>
                <w:i/>
                <w:color w:val="auto"/>
              </w:rPr>
              <w:br/>
            </w:r>
            <w:r w:rsidRPr="00E413C2">
              <w:rPr>
                <w:rFonts w:cs="Arial"/>
                <w:b/>
                <w:i/>
                <w:color w:val="auto"/>
              </w:rPr>
              <w:t>to capture interest.</w:t>
            </w:r>
          </w:p>
          <w:p w14:paraId="3ABF2212" w14:textId="77777777"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Structures talk in a clear and coherent way to enhance communication and/or impact.</w:t>
            </w:r>
          </w:p>
          <w:p w14:paraId="518ACD20" w14:textId="06A40B65"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Introduces and concludes talk in a way that interests and engages </w:t>
            </w:r>
            <w:r w:rsidR="00B25D79">
              <w:rPr>
                <w:rFonts w:cs="Arial"/>
                <w:b/>
                <w:i/>
                <w:color w:val="auto"/>
              </w:rPr>
              <w:br/>
            </w:r>
            <w:r w:rsidRPr="00E413C2">
              <w:rPr>
                <w:rFonts w:cs="Arial"/>
                <w:b/>
                <w:i/>
                <w:color w:val="auto"/>
              </w:rPr>
              <w:t>the audience.</w:t>
            </w:r>
          </w:p>
          <w:p w14:paraId="54EC347E" w14:textId="58BD7E84"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Uses signposts effectively throughout the talk to support a structured </w:t>
            </w:r>
            <w:r w:rsidR="00B25D79">
              <w:rPr>
                <w:rFonts w:cs="Arial"/>
                <w:b/>
                <w:i/>
                <w:color w:val="auto"/>
              </w:rPr>
              <w:br/>
            </w:r>
            <w:r w:rsidRPr="00E413C2">
              <w:rPr>
                <w:rFonts w:cs="Arial"/>
                <w:b/>
                <w:i/>
                <w:color w:val="auto"/>
              </w:rPr>
              <w:t xml:space="preserve">line of thought or argument for example, topic sentences, linking phrases, or concluding </w:t>
            </w:r>
            <w:r w:rsidR="00422741">
              <w:rPr>
                <w:rFonts w:cs="Arial"/>
                <w:b/>
                <w:i/>
                <w:color w:val="auto"/>
              </w:rPr>
              <w:t xml:space="preserve">statements </w:t>
            </w:r>
            <w:r w:rsidRPr="00E413C2">
              <w:rPr>
                <w:rFonts w:cs="Arial"/>
                <w:b/>
                <w:i/>
                <w:color w:val="auto"/>
              </w:rPr>
              <w:t>.</w:t>
            </w:r>
          </w:p>
          <w:p w14:paraId="04A6A6E2" w14:textId="1D052E20"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Adapts tone, vocabulary and language to communicate effectively </w:t>
            </w:r>
            <w:r w:rsidR="00B25D79">
              <w:rPr>
                <w:rFonts w:cs="Arial"/>
                <w:b/>
                <w:i/>
                <w:color w:val="auto"/>
              </w:rPr>
              <w:br/>
            </w:r>
            <w:r w:rsidRPr="00E413C2">
              <w:rPr>
                <w:rFonts w:cs="Arial"/>
                <w:b/>
                <w:i/>
                <w:color w:val="auto"/>
              </w:rPr>
              <w:t>with audience.</w:t>
            </w:r>
          </w:p>
          <w:p w14:paraId="085CEF2B" w14:textId="78AB774D"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Applies a range of verbal and non-verbal communication skills in own oral presentations and interactions</w:t>
            </w:r>
            <w:r w:rsidR="00757DCA" w:rsidRPr="00E413C2">
              <w:rPr>
                <w:rFonts w:cs="Arial"/>
                <w:b/>
                <w:i/>
                <w:color w:val="auto"/>
              </w:rPr>
              <w:t xml:space="preserve">, </w:t>
            </w:r>
            <w:r w:rsidRPr="00E413C2">
              <w:rPr>
                <w:rFonts w:cs="Arial"/>
                <w:b/>
                <w:i/>
                <w:color w:val="auto"/>
              </w:rPr>
              <w:t>with others</w:t>
            </w:r>
            <w:r w:rsidR="00757DCA" w:rsidRPr="00E413C2">
              <w:rPr>
                <w:rFonts w:cs="Arial"/>
                <w:b/>
                <w:i/>
                <w:color w:val="auto"/>
              </w:rPr>
              <w:t xml:space="preserve">, </w:t>
            </w:r>
            <w:r w:rsidR="00F22D04" w:rsidRPr="00E413C2">
              <w:rPr>
                <w:rFonts w:cs="Arial"/>
                <w:b/>
                <w:i/>
                <w:color w:val="auto"/>
              </w:rPr>
              <w:t xml:space="preserve">including through the use of digital technology, </w:t>
            </w:r>
            <w:r w:rsidRPr="00E413C2">
              <w:rPr>
                <w:rFonts w:cs="Arial"/>
                <w:b/>
                <w:i/>
                <w:color w:val="auto"/>
              </w:rPr>
              <w:t xml:space="preserve">to enhance communication and engagement with audience for example, eye contact, body language, </w:t>
            </w:r>
            <w:r w:rsidR="00B25D79">
              <w:rPr>
                <w:rFonts w:cs="Arial"/>
                <w:b/>
                <w:i/>
                <w:color w:val="auto"/>
              </w:rPr>
              <w:br/>
            </w:r>
            <w:r w:rsidRPr="00E413C2">
              <w:rPr>
                <w:rFonts w:cs="Arial"/>
                <w:b/>
                <w:i/>
                <w:color w:val="auto"/>
              </w:rPr>
              <w:t>pace, tone, emphasis and rhetorical devices.</w:t>
            </w:r>
          </w:p>
          <w:p w14:paraId="704FE789" w14:textId="650CADA5" w:rsidR="00FE30D2" w:rsidRPr="00E413C2" w:rsidRDefault="00422741"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Pr>
                <w:rFonts w:cs="Arial"/>
                <w:b/>
                <w:i/>
                <w:color w:val="auto"/>
              </w:rPr>
              <w:t>Selects and u</w:t>
            </w:r>
            <w:r w:rsidR="00FE30D2" w:rsidRPr="00E413C2">
              <w:rPr>
                <w:rFonts w:cs="Arial"/>
                <w:b/>
                <w:i/>
                <w:color w:val="auto"/>
              </w:rPr>
              <w:t>ses well-chosen resources to enhance communication and engagement with audience</w:t>
            </w:r>
            <w:r w:rsidR="00F22D04">
              <w:rPr>
                <w:rFonts w:cs="Arial"/>
                <w:b/>
                <w:i/>
                <w:color w:val="auto"/>
              </w:rPr>
              <w:t>, using language accurately.</w:t>
            </w:r>
          </w:p>
          <w:p w14:paraId="44726556" w14:textId="77777777" w:rsidR="00FE30D2" w:rsidRPr="00E413C2" w:rsidRDefault="00FE30D2" w:rsidP="00FE30D2">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Style w:val="PageNumber"/>
                <w:rFonts w:cs="Arial"/>
                <w:b/>
                <w:i/>
                <w:sz w:val="20"/>
              </w:rPr>
            </w:pPr>
          </w:p>
        </w:tc>
      </w:tr>
    </w:tbl>
    <w:p w14:paraId="514D3F26" w14:textId="77777777" w:rsidR="00FE30D2" w:rsidRDefault="00FE30D2" w:rsidP="00B936E5"/>
    <w:p w14:paraId="1B7C6774" w14:textId="77777777" w:rsidR="00634BE8" w:rsidRDefault="00634BE8" w:rsidP="00B936E5"/>
    <w:p w14:paraId="0E998E08" w14:textId="77777777" w:rsidR="00634BE8" w:rsidRDefault="00634BE8" w:rsidP="00B936E5"/>
    <w:p w14:paraId="33EA87EC" w14:textId="77777777" w:rsidR="00634BE8" w:rsidRDefault="00634BE8" w:rsidP="00B936E5"/>
    <w:p w14:paraId="476D395B" w14:textId="77777777" w:rsidR="00830D0B" w:rsidRDefault="00830D0B" w:rsidP="00B936E5"/>
    <w:p w14:paraId="443E42FB" w14:textId="77777777" w:rsidR="00830D0B" w:rsidRDefault="00830D0B" w:rsidP="00B936E5"/>
    <w:p w14:paraId="239C78BE" w14:textId="77777777" w:rsidR="008E7BDB" w:rsidRDefault="008E7BDB" w:rsidP="00B936E5"/>
    <w:p w14:paraId="44D0D788" w14:textId="77777777" w:rsidR="008E7BDB" w:rsidRDefault="008E7BDB" w:rsidP="00B936E5"/>
    <w:p w14:paraId="1AE95353" w14:textId="77777777" w:rsidR="0059186F" w:rsidRDefault="0059186F" w:rsidP="00B936E5"/>
    <w:p w14:paraId="042E659B" w14:textId="77777777" w:rsidR="0059186F" w:rsidRDefault="0059186F" w:rsidP="00B936E5"/>
    <w:p w14:paraId="02FCA59B" w14:textId="77777777" w:rsidR="0059186F" w:rsidRDefault="0059186F" w:rsidP="00B936E5"/>
    <w:p w14:paraId="3169EAED" w14:textId="77777777" w:rsidR="0059186F" w:rsidRDefault="0059186F" w:rsidP="00B936E5"/>
    <w:p w14:paraId="476641BE" w14:textId="77777777" w:rsidR="0059186F" w:rsidRDefault="0059186F" w:rsidP="00B936E5"/>
    <w:p w14:paraId="38F4F6FB" w14:textId="77777777" w:rsidR="0059186F" w:rsidRDefault="0059186F" w:rsidP="00B936E5"/>
    <w:p w14:paraId="28B3D6AC" w14:textId="77777777" w:rsidR="00830D0B" w:rsidRDefault="00830D0B" w:rsidP="00B936E5"/>
    <w:p w14:paraId="163F5602" w14:textId="77777777" w:rsidR="00634BE8" w:rsidRDefault="00634BE8" w:rsidP="00B936E5"/>
    <w:tbl>
      <w:tblPr>
        <w:tblStyle w:val="TableGrid"/>
        <w:tblW w:w="15810" w:type="dxa"/>
        <w:tblInd w:w="-863" w:type="dxa"/>
        <w:tblLayout w:type="fixed"/>
        <w:tblLook w:val="04A0" w:firstRow="1" w:lastRow="0" w:firstColumn="1" w:lastColumn="0" w:noHBand="0" w:noVBand="1"/>
      </w:tblPr>
      <w:tblGrid>
        <w:gridCol w:w="603"/>
        <w:gridCol w:w="2920"/>
        <w:gridCol w:w="3827"/>
        <w:gridCol w:w="8460"/>
      </w:tblGrid>
      <w:tr w:rsidR="00634BE8" w:rsidRPr="00B35383" w14:paraId="2B587721" w14:textId="77777777" w:rsidTr="00D96CD2">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16D3562F" w14:textId="77777777" w:rsidR="00634BE8" w:rsidRDefault="00634BE8" w:rsidP="00C60440">
            <w:pPr>
              <w:jc w:val="center"/>
              <w:rPr>
                <w:rFonts w:cs="Arial"/>
                <w:b/>
              </w:rPr>
            </w:pPr>
            <w:r>
              <w:rPr>
                <w:rFonts w:cs="Arial"/>
                <w:b/>
                <w:noProof/>
                <w:szCs w:val="24"/>
                <w:lang w:val="en-GB" w:eastAsia="en-GB"/>
              </w:rPr>
              <w:lastRenderedPageBreak/>
              <mc:AlternateContent>
                <mc:Choice Requires="wps">
                  <w:drawing>
                    <wp:anchor distT="0" distB="0" distL="114300" distR="114300" simplePos="0" relativeHeight="251712512" behindDoc="0" locked="0" layoutInCell="1" allowOverlap="1" wp14:anchorId="6F49A2DB" wp14:editId="76F9973A">
                      <wp:simplePos x="0" y="0"/>
                      <wp:positionH relativeFrom="column">
                        <wp:posOffset>-1085215</wp:posOffset>
                      </wp:positionH>
                      <wp:positionV relativeFrom="line">
                        <wp:posOffset>-82550</wp:posOffset>
                      </wp:positionV>
                      <wp:extent cx="3638550" cy="26606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F636E" w14:textId="77777777" w:rsidR="00B152DF" w:rsidRPr="00493702" w:rsidRDefault="00B152DF" w:rsidP="00634BE8">
                                  <w:pPr>
                                    <w:jc w:val="center"/>
                                    <w:rPr>
                                      <w:rFonts w:cs="Arial"/>
                                      <w:b/>
                                      <w:color w:val="FFFFFF" w:themeColor="background1"/>
                                      <w:szCs w:val="24"/>
                                    </w:rPr>
                                  </w:pPr>
                                  <w:r w:rsidRPr="00493702">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3" type="#_x0000_t202" style="position:absolute;left:0;text-align:left;margin-left:-85.45pt;margin-top:-6.5pt;width:286.5pt;height:20.9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" filled="f" stroked="f" strokeweight=".5pt">
                      <v:textbox>
                        <w:txbxContent>
                          <w:p w14:paraId="02DF636E" w14:textId="77777777" w:rsidR="00B152DF" w:rsidRPr="00493702" w:rsidRDefault="00B152DF" w:rsidP="00634BE8">
                            <w:pPr>
                              <w:jc w:val="center"/>
                              <w:rPr>
                                <w:rFonts w:cs="Arial"/>
                                <w:b/>
                                <w:color w:val="FFFFFF" w:themeColor="background1"/>
                                <w:szCs w:val="24"/>
                              </w:rPr>
                            </w:pPr>
                            <w:r w:rsidRPr="00493702">
                              <w:rPr>
                                <w:rFonts w:cs="Arial"/>
                                <w:b/>
                                <w:color w:val="FFFFFF" w:themeColor="background1"/>
                                <w:szCs w:val="24"/>
                              </w:rPr>
                              <w:t>Reading</w:t>
                            </w:r>
                          </w:p>
                        </w:txbxContent>
                      </v:textbox>
                      <w10:wrap type="square" anchory="line"/>
                    </v:shape>
                  </w:pict>
                </mc:Fallback>
              </mc:AlternateContent>
            </w:r>
          </w:p>
          <w:p w14:paraId="449DF92E" w14:textId="77777777" w:rsidR="00634BE8" w:rsidRDefault="00634BE8" w:rsidP="00C60440">
            <w:pPr>
              <w:jc w:val="center"/>
              <w:rPr>
                <w:rFonts w:cs="Arial"/>
                <w:b/>
              </w:rPr>
            </w:pPr>
          </w:p>
          <w:p w14:paraId="7B6D24B6" w14:textId="77777777" w:rsidR="00634BE8" w:rsidRDefault="00634BE8" w:rsidP="00C60440">
            <w:pPr>
              <w:jc w:val="center"/>
              <w:rPr>
                <w:rFonts w:cs="Arial"/>
                <w:b/>
              </w:rPr>
            </w:pPr>
          </w:p>
          <w:p w14:paraId="25265381" w14:textId="77777777" w:rsidR="00634BE8" w:rsidRDefault="00634BE8" w:rsidP="00C60440">
            <w:pPr>
              <w:jc w:val="center"/>
              <w:rPr>
                <w:rFonts w:cs="Arial"/>
                <w:b/>
              </w:rPr>
            </w:pPr>
          </w:p>
          <w:p w14:paraId="4A5E393B" w14:textId="77777777" w:rsidR="00634BE8" w:rsidRDefault="00634BE8" w:rsidP="00C60440">
            <w:pPr>
              <w:jc w:val="center"/>
              <w:rPr>
                <w:rFonts w:cs="Arial"/>
                <w:b/>
              </w:rPr>
            </w:pPr>
          </w:p>
          <w:p w14:paraId="1BC65D35" w14:textId="77777777" w:rsidR="00634BE8" w:rsidRDefault="00634BE8" w:rsidP="00C60440">
            <w:pPr>
              <w:jc w:val="center"/>
              <w:rPr>
                <w:rFonts w:cs="Arial"/>
                <w:b/>
              </w:rPr>
            </w:pPr>
          </w:p>
          <w:p w14:paraId="23F28CC1" w14:textId="77777777" w:rsidR="00634BE8" w:rsidRDefault="00634BE8" w:rsidP="00C60440">
            <w:pPr>
              <w:jc w:val="center"/>
              <w:rPr>
                <w:rFonts w:cs="Arial"/>
                <w:b/>
              </w:rPr>
            </w:pPr>
          </w:p>
          <w:p w14:paraId="2B0E7B11" w14:textId="77777777" w:rsidR="00634BE8" w:rsidRDefault="00634BE8" w:rsidP="00C60440">
            <w:pPr>
              <w:jc w:val="center"/>
              <w:rPr>
                <w:rFonts w:cs="Arial"/>
                <w:b/>
              </w:rPr>
            </w:pPr>
          </w:p>
          <w:p w14:paraId="6594026E" w14:textId="77777777" w:rsidR="00634BE8" w:rsidRDefault="00634BE8" w:rsidP="00C60440">
            <w:pPr>
              <w:jc w:val="center"/>
              <w:rPr>
                <w:rFonts w:cs="Arial"/>
                <w:b/>
              </w:rPr>
            </w:pPr>
          </w:p>
          <w:p w14:paraId="7A2E2C32" w14:textId="77777777" w:rsidR="00634BE8" w:rsidRDefault="00634BE8" w:rsidP="00C60440">
            <w:pPr>
              <w:jc w:val="center"/>
              <w:rPr>
                <w:rFonts w:cs="Arial"/>
                <w:b/>
              </w:rPr>
            </w:pPr>
          </w:p>
          <w:p w14:paraId="58626C21" w14:textId="77777777" w:rsidR="00634BE8" w:rsidRDefault="00634BE8" w:rsidP="00C60440">
            <w:pPr>
              <w:jc w:val="center"/>
              <w:rPr>
                <w:rFonts w:cs="Arial"/>
                <w:b/>
              </w:rPr>
            </w:pPr>
          </w:p>
          <w:p w14:paraId="52DB1277" w14:textId="77777777" w:rsidR="00634BE8" w:rsidRDefault="00634BE8" w:rsidP="00C60440">
            <w:pPr>
              <w:jc w:val="center"/>
              <w:rPr>
                <w:rFonts w:cs="Arial"/>
                <w:b/>
              </w:rPr>
            </w:pPr>
          </w:p>
          <w:p w14:paraId="39604F53" w14:textId="77777777" w:rsidR="00634BE8" w:rsidRDefault="00634BE8" w:rsidP="00C60440">
            <w:pPr>
              <w:jc w:val="center"/>
              <w:rPr>
                <w:rFonts w:cs="Arial"/>
                <w:b/>
              </w:rPr>
            </w:pPr>
          </w:p>
          <w:p w14:paraId="3ECFF2CD" w14:textId="77777777" w:rsidR="00634BE8" w:rsidRDefault="00634BE8" w:rsidP="00C60440">
            <w:pPr>
              <w:jc w:val="center"/>
              <w:rPr>
                <w:rFonts w:cs="Arial"/>
                <w:b/>
              </w:rPr>
            </w:pPr>
          </w:p>
          <w:p w14:paraId="4AA27F89" w14:textId="77777777" w:rsidR="00634BE8" w:rsidRDefault="00634BE8" w:rsidP="00C60440">
            <w:pPr>
              <w:jc w:val="center"/>
              <w:rPr>
                <w:rFonts w:cs="Arial"/>
                <w:b/>
              </w:rPr>
            </w:pPr>
            <w:r>
              <w:rPr>
                <w:rFonts w:cs="Arial"/>
                <w:b/>
                <w:noProof/>
                <w:szCs w:val="24"/>
                <w:lang w:val="en-GB" w:eastAsia="en-GB"/>
              </w:rPr>
              <w:lastRenderedPageBreak/>
              <mc:AlternateContent>
                <mc:Choice Requires="wps">
                  <w:drawing>
                    <wp:anchor distT="0" distB="0" distL="114300" distR="114300" simplePos="0" relativeHeight="251713536" behindDoc="0" locked="0" layoutInCell="1" allowOverlap="1" wp14:anchorId="602B8D05" wp14:editId="01CDE9E3">
                      <wp:simplePos x="0" y="0"/>
                      <wp:positionH relativeFrom="column">
                        <wp:posOffset>-1682750</wp:posOffset>
                      </wp:positionH>
                      <wp:positionV relativeFrom="line">
                        <wp:posOffset>-304800</wp:posOffset>
                      </wp:positionV>
                      <wp:extent cx="3638550" cy="26606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42B43" w14:textId="77777777" w:rsidR="00B152DF" w:rsidRPr="00493702" w:rsidRDefault="00B152DF" w:rsidP="00634BE8">
                                  <w:pPr>
                                    <w:jc w:val="center"/>
                                    <w:rPr>
                                      <w:rFonts w:cs="Arial"/>
                                      <w:b/>
                                      <w:color w:val="FFFFFF" w:themeColor="background1"/>
                                      <w:szCs w:val="24"/>
                                    </w:rPr>
                                  </w:pPr>
                                  <w:r w:rsidRPr="00493702">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4" type="#_x0000_t202" style="position:absolute;left:0;text-align:left;margin-left:-132.5pt;margin-top:-24pt;width:286.5pt;height:20.9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" filled="f" stroked="f" strokeweight=".5pt">
                      <v:textbox>
                        <w:txbxContent>
                          <w:p w14:paraId="56B42B43" w14:textId="77777777" w:rsidR="00B152DF" w:rsidRPr="00493702" w:rsidRDefault="00B152DF" w:rsidP="00634BE8">
                            <w:pPr>
                              <w:jc w:val="center"/>
                              <w:rPr>
                                <w:rFonts w:cs="Arial"/>
                                <w:b/>
                                <w:color w:val="FFFFFF" w:themeColor="background1"/>
                                <w:szCs w:val="24"/>
                              </w:rPr>
                            </w:pPr>
                            <w:r w:rsidRPr="00493702">
                              <w:rPr>
                                <w:rFonts w:cs="Arial"/>
                                <w:b/>
                                <w:color w:val="FFFFFF" w:themeColor="background1"/>
                                <w:szCs w:val="24"/>
                              </w:rPr>
                              <w:t>Reading</w:t>
                            </w:r>
                          </w:p>
                        </w:txbxContent>
                      </v:textbox>
                      <w10:wrap type="square" anchory="line"/>
                    </v:shape>
                  </w:pict>
                </mc:Fallback>
              </mc:AlternateContent>
            </w:r>
          </w:p>
          <w:p w14:paraId="5703752C" w14:textId="77777777" w:rsidR="00634BE8" w:rsidRPr="00EB7C81" w:rsidRDefault="00634BE8" w:rsidP="00C60440">
            <w:pPr>
              <w:jc w:val="center"/>
              <w:rPr>
                <w:rFonts w:cs="Arial"/>
                <w:b/>
              </w:rPr>
            </w:pPr>
          </w:p>
        </w:tc>
        <w:tc>
          <w:tcPr>
            <w:tcW w:w="2920" w:type="dxa"/>
            <w:tcBorders>
              <w:top w:val="single" w:sz="4" w:space="0" w:color="auto"/>
              <w:left w:val="single" w:sz="4" w:space="0" w:color="auto"/>
              <w:bottom w:val="single" w:sz="4" w:space="0" w:color="auto"/>
              <w:right w:val="single" w:sz="4" w:space="0" w:color="auto"/>
            </w:tcBorders>
            <w:shd w:val="clear" w:color="auto" w:fill="BA1820"/>
            <w:vAlign w:val="center"/>
          </w:tcPr>
          <w:p w14:paraId="3AB300FC" w14:textId="0302EA00" w:rsidR="00634BE8" w:rsidRPr="00D96CD2" w:rsidRDefault="00634BE8" w:rsidP="00D96CD2">
            <w:pPr>
              <w:ind w:right="176"/>
              <w:jc w:val="center"/>
              <w:rPr>
                <w:rFonts w:cs="Arial"/>
                <w:b/>
                <w:color w:val="FFFFFF" w:themeColor="background1"/>
              </w:rPr>
            </w:pPr>
            <w:r w:rsidRPr="00D96CD2">
              <w:rPr>
                <w:rFonts w:cs="Arial"/>
                <w:b/>
                <w:color w:val="FFFFFF" w:themeColor="background1"/>
              </w:rPr>
              <w:lastRenderedPageBreak/>
              <w:t xml:space="preserve">Curriculum </w:t>
            </w:r>
            <w:proofErr w:type="spellStart"/>
            <w:r w:rsidRPr="00D96CD2">
              <w:rPr>
                <w:rFonts w:cs="Arial"/>
                <w:b/>
                <w:color w:val="FFFFFF" w:themeColor="background1"/>
              </w:rPr>
              <w:t>Organisers</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BA1820"/>
            <w:vAlign w:val="center"/>
          </w:tcPr>
          <w:p w14:paraId="0039A1E3" w14:textId="21D7AB96" w:rsidR="00634BE8" w:rsidRPr="00D96CD2" w:rsidRDefault="00634BE8" w:rsidP="00D96CD2">
            <w:pPr>
              <w:ind w:right="317"/>
              <w:jc w:val="center"/>
              <w:rPr>
                <w:rFonts w:cs="Arial"/>
                <w:b/>
                <w:color w:val="FFFFFF" w:themeColor="background1"/>
              </w:rPr>
            </w:pPr>
            <w:r w:rsidRPr="00D96CD2">
              <w:rPr>
                <w:rFonts w:cs="Arial"/>
                <w:b/>
                <w:color w:val="FFFFFF" w:themeColor="background1"/>
              </w:rPr>
              <w:t>Experiences and Outcomes</w:t>
            </w:r>
          </w:p>
          <w:p w14:paraId="3E0428E1" w14:textId="77777777" w:rsidR="00634BE8" w:rsidRPr="00D96CD2" w:rsidRDefault="00634BE8" w:rsidP="00D96CD2">
            <w:pPr>
              <w:ind w:right="317"/>
              <w:jc w:val="center"/>
              <w:rPr>
                <w:rFonts w:cs="Arial"/>
                <w:b/>
                <w:color w:val="FFFFFF" w:themeColor="background1"/>
              </w:rPr>
            </w:pPr>
            <w:r w:rsidRPr="00D96CD2">
              <w:rPr>
                <w:rFonts w:cs="Arial"/>
                <w:b/>
                <w:color w:val="FFFFFF" w:themeColor="background1"/>
              </w:rPr>
              <w:t>for planning learning, teaching and assessment</w:t>
            </w:r>
          </w:p>
        </w:tc>
        <w:tc>
          <w:tcPr>
            <w:tcW w:w="8460" w:type="dxa"/>
            <w:tcBorders>
              <w:top w:val="single" w:sz="4" w:space="0" w:color="auto"/>
              <w:left w:val="single" w:sz="4" w:space="0" w:color="auto"/>
              <w:bottom w:val="single" w:sz="4" w:space="0" w:color="auto"/>
              <w:right w:val="single" w:sz="4" w:space="0" w:color="auto"/>
            </w:tcBorders>
            <w:shd w:val="clear" w:color="auto" w:fill="BA1820"/>
            <w:vAlign w:val="center"/>
          </w:tcPr>
          <w:p w14:paraId="336B02D5" w14:textId="3B357D07" w:rsidR="00634BE8" w:rsidRPr="00D96CD2" w:rsidRDefault="00634BE8" w:rsidP="00D96CD2">
            <w:pPr>
              <w:ind w:right="461"/>
              <w:jc w:val="center"/>
              <w:rPr>
                <w:rFonts w:cs="Arial"/>
                <w:b/>
                <w:color w:val="FFFFFF" w:themeColor="background1"/>
              </w:rPr>
            </w:pPr>
            <w:r w:rsidRPr="00D96CD2">
              <w:rPr>
                <w:rFonts w:cs="Arial"/>
                <w:b/>
                <w:color w:val="FFFFFF" w:themeColor="background1"/>
              </w:rPr>
              <w:t>Benchmarks</w:t>
            </w:r>
            <w:r w:rsidR="00D96CD2">
              <w:rPr>
                <w:rFonts w:cs="Arial"/>
                <w:b/>
                <w:color w:val="FFFFFF" w:themeColor="background1"/>
              </w:rPr>
              <w:t xml:space="preserve"> </w:t>
            </w:r>
            <w:r w:rsidRPr="00D96CD2">
              <w:rPr>
                <w:rFonts w:cs="Arial"/>
                <w:b/>
                <w:color w:val="FFFFFF" w:themeColor="background1"/>
              </w:rPr>
              <w:t xml:space="preserve">to support practitioners’ professional </w:t>
            </w:r>
            <w:r w:rsidR="00D96CD2">
              <w:rPr>
                <w:rFonts w:cs="Arial"/>
                <w:b/>
                <w:color w:val="FFFFFF" w:themeColor="background1"/>
              </w:rPr>
              <w:br/>
            </w:r>
            <w:proofErr w:type="spellStart"/>
            <w:r w:rsidRPr="00D96CD2">
              <w:rPr>
                <w:rFonts w:cs="Arial"/>
                <w:b/>
                <w:color w:val="FFFFFF" w:themeColor="background1"/>
              </w:rPr>
              <w:t>judgement</w:t>
            </w:r>
            <w:proofErr w:type="spellEnd"/>
            <w:r w:rsidRPr="00D96CD2">
              <w:rPr>
                <w:rFonts w:cs="Arial"/>
                <w:b/>
                <w:color w:val="FFFFFF" w:themeColor="background1"/>
              </w:rPr>
              <w:t xml:space="preserve"> of achievement of a level</w:t>
            </w:r>
          </w:p>
        </w:tc>
      </w:tr>
      <w:tr w:rsidR="00634BE8" w14:paraId="26DE45FD" w14:textId="77777777" w:rsidTr="00D96CD2">
        <w:trPr>
          <w:trHeight w:val="2262"/>
        </w:trPr>
        <w:tc>
          <w:tcPr>
            <w:tcW w:w="603" w:type="dxa"/>
            <w:vMerge/>
            <w:tcBorders>
              <w:left w:val="single" w:sz="4" w:space="0" w:color="auto"/>
              <w:right w:val="single" w:sz="4" w:space="0" w:color="auto"/>
            </w:tcBorders>
            <w:shd w:val="clear" w:color="auto" w:fill="BA1820"/>
          </w:tcPr>
          <w:p w14:paraId="7BDEE6FB" w14:textId="77777777" w:rsidR="00634BE8" w:rsidRPr="00EB7C81" w:rsidRDefault="00634BE8" w:rsidP="00C60440">
            <w:pPr>
              <w:rPr>
                <w:rFonts w:cs="Arial"/>
                <w:b/>
              </w:rPr>
            </w:pPr>
          </w:p>
        </w:tc>
        <w:tc>
          <w:tcPr>
            <w:tcW w:w="2920" w:type="dxa"/>
            <w:tcBorders>
              <w:left w:val="single" w:sz="4" w:space="0" w:color="auto"/>
            </w:tcBorders>
            <w:shd w:val="clear" w:color="auto" w:fill="BA1820"/>
          </w:tcPr>
          <w:p w14:paraId="31501BA7" w14:textId="77777777" w:rsidR="00634BE8" w:rsidRPr="00D96CD2" w:rsidRDefault="00634BE8" w:rsidP="00C60440">
            <w:pPr>
              <w:ind w:right="343"/>
              <w:rPr>
                <w:rFonts w:cs="Arial"/>
                <w:b/>
                <w:color w:val="FFFFFF" w:themeColor="background1"/>
              </w:rPr>
            </w:pPr>
            <w:r w:rsidRPr="00D96CD2">
              <w:rPr>
                <w:rFonts w:cs="Arial"/>
                <w:b/>
                <w:color w:val="FFFFFF" w:themeColor="background1"/>
              </w:rPr>
              <w:t>Enjoyment and choice</w:t>
            </w:r>
          </w:p>
          <w:p w14:paraId="6941A1DE" w14:textId="0E0A3D8D" w:rsidR="00634BE8" w:rsidRPr="00D96CD2" w:rsidRDefault="00634BE8" w:rsidP="00C60440">
            <w:pPr>
              <w:tabs>
                <w:tab w:val="left" w:pos="3578"/>
              </w:tabs>
              <w:ind w:right="318"/>
              <w:rPr>
                <w:rFonts w:cs="Arial"/>
                <w:color w:val="FFFFFF" w:themeColor="background1"/>
              </w:rPr>
            </w:pPr>
            <w:r w:rsidRPr="00D96CD2">
              <w:rPr>
                <w:rFonts w:cs="Arial"/>
                <w:b/>
                <w:color w:val="FFFFFF" w:themeColor="background1"/>
              </w:rPr>
              <w:t xml:space="preserve">- </w:t>
            </w:r>
            <w:r w:rsidRPr="00D96CD2">
              <w:rPr>
                <w:rFonts w:cs="Arial"/>
                <w:color w:val="FFFFFF" w:themeColor="background1"/>
              </w:rPr>
              <w:t xml:space="preserve">within a motivating  and challenging environment developing an awareness of the relevance of texts </w:t>
            </w:r>
            <w:r w:rsidR="00D96CD2">
              <w:rPr>
                <w:rFonts w:cs="Arial"/>
                <w:color w:val="FFFFFF" w:themeColor="background1"/>
              </w:rPr>
              <w:br/>
            </w:r>
            <w:r w:rsidRPr="00D96CD2">
              <w:rPr>
                <w:rFonts w:cs="Arial"/>
                <w:color w:val="FFFFFF" w:themeColor="background1"/>
              </w:rPr>
              <w:t>in my life</w:t>
            </w:r>
          </w:p>
        </w:tc>
        <w:tc>
          <w:tcPr>
            <w:tcW w:w="3827" w:type="dxa"/>
          </w:tcPr>
          <w:p w14:paraId="15EBB770" w14:textId="39E8130E" w:rsidR="00634BE8" w:rsidRPr="00E413C2" w:rsidRDefault="00634BE8" w:rsidP="00634BE8">
            <w:pPr>
              <w:tabs>
                <w:tab w:val="left" w:pos="8460"/>
              </w:tabs>
              <w:ind w:right="175"/>
              <w:rPr>
                <w:rFonts w:cs="Arial"/>
                <w:b/>
                <w:i/>
                <w:color w:val="auto"/>
              </w:rPr>
            </w:pPr>
            <w:r w:rsidRPr="00E413C2">
              <w:rPr>
                <w:rFonts w:cs="Arial"/>
                <w:b/>
                <w:i/>
                <w:color w:val="auto"/>
              </w:rPr>
              <w:t xml:space="preserve">I regularly select and read, listen to or watch texts for enjoyment and interest, and I can express how well they meet my needs and expectations and give reasons, with evidence, </w:t>
            </w:r>
            <w:r w:rsidR="00D96CD2">
              <w:rPr>
                <w:rFonts w:cs="Arial"/>
                <w:b/>
                <w:i/>
                <w:color w:val="auto"/>
              </w:rPr>
              <w:br/>
            </w:r>
            <w:r w:rsidRPr="00E413C2">
              <w:rPr>
                <w:rFonts w:cs="Arial"/>
                <w:b/>
                <w:i/>
                <w:color w:val="auto"/>
              </w:rPr>
              <w:t xml:space="preserve">for my personal response. </w:t>
            </w:r>
          </w:p>
          <w:p w14:paraId="0EE90BD9" w14:textId="77777777" w:rsidR="00634BE8" w:rsidRPr="00E413C2" w:rsidRDefault="00634BE8" w:rsidP="00634BE8">
            <w:pPr>
              <w:tabs>
                <w:tab w:val="left" w:pos="8460"/>
              </w:tabs>
              <w:ind w:right="175"/>
              <w:rPr>
                <w:rFonts w:cs="Arial"/>
                <w:b/>
                <w:i/>
                <w:color w:val="auto"/>
              </w:rPr>
            </w:pPr>
          </w:p>
          <w:p w14:paraId="1D78343D" w14:textId="172FC8D8" w:rsidR="00634BE8" w:rsidRPr="00E413C2" w:rsidRDefault="00634BE8" w:rsidP="00634BE8">
            <w:pPr>
              <w:tabs>
                <w:tab w:val="left" w:pos="8460"/>
              </w:tabs>
              <w:ind w:right="175"/>
              <w:rPr>
                <w:rFonts w:cs="Arial"/>
                <w:b/>
                <w:i/>
                <w:color w:val="auto"/>
              </w:rPr>
            </w:pPr>
            <w:r w:rsidRPr="00E413C2">
              <w:rPr>
                <w:rFonts w:cs="Arial"/>
                <w:b/>
                <w:i/>
                <w:color w:val="auto"/>
              </w:rPr>
              <w:t xml:space="preserve">I can independently identify sources to develop the range </w:t>
            </w:r>
            <w:r w:rsidR="00D96CD2">
              <w:rPr>
                <w:rFonts w:cs="Arial"/>
                <w:b/>
                <w:i/>
                <w:color w:val="auto"/>
              </w:rPr>
              <w:br/>
            </w:r>
            <w:r w:rsidRPr="00E413C2">
              <w:rPr>
                <w:rFonts w:cs="Arial"/>
                <w:b/>
                <w:i/>
                <w:color w:val="auto"/>
              </w:rPr>
              <w:t xml:space="preserve">of my reading. </w:t>
            </w:r>
          </w:p>
          <w:p w14:paraId="2778C8AD" w14:textId="77777777" w:rsidR="00634BE8" w:rsidRPr="00B25D79" w:rsidRDefault="00634BE8" w:rsidP="008E23A3">
            <w:pPr>
              <w:ind w:right="0"/>
              <w:jc w:val="right"/>
              <w:rPr>
                <w:rFonts w:cs="Arial"/>
                <w:b/>
                <w:i/>
                <w:color w:val="BA1820"/>
                <w:sz w:val="18"/>
                <w:szCs w:val="18"/>
              </w:rPr>
            </w:pPr>
            <w:r w:rsidRPr="00B25D79">
              <w:rPr>
                <w:rFonts w:cs="Arial"/>
                <w:b/>
                <w:i/>
                <w:color w:val="BA1820"/>
              </w:rPr>
              <w:t>LIT 4-</w:t>
            </w:r>
            <w:proofErr w:type="spellStart"/>
            <w:r w:rsidRPr="00B25D79">
              <w:rPr>
                <w:rFonts w:cs="Arial"/>
                <w:b/>
                <w:i/>
                <w:color w:val="BA1820"/>
              </w:rPr>
              <w:t>11a</w:t>
            </w:r>
            <w:proofErr w:type="spellEnd"/>
          </w:p>
        </w:tc>
        <w:tc>
          <w:tcPr>
            <w:tcW w:w="8460" w:type="dxa"/>
          </w:tcPr>
          <w:p w14:paraId="5FB75762" w14:textId="77777777" w:rsidR="00634BE8" w:rsidRPr="00E413C2" w:rsidRDefault="00634BE8" w:rsidP="00C60440">
            <w:pPr>
              <w:pStyle w:val="ListParagraph"/>
              <w:numPr>
                <w:ilvl w:val="0"/>
                <w:numId w:val="0"/>
              </w:numPr>
              <w:ind w:left="360"/>
              <w:rPr>
                <w:rFonts w:cs="Arial"/>
                <w:b/>
                <w:i/>
                <w:color w:val="auto"/>
              </w:rPr>
            </w:pPr>
          </w:p>
          <w:p w14:paraId="17A02FD5" w14:textId="77777777" w:rsidR="00634BE8" w:rsidRPr="00E413C2" w:rsidRDefault="00634BE8" w:rsidP="00634BE8">
            <w:pPr>
              <w:pStyle w:val="ListParagraph"/>
              <w:numPr>
                <w:ilvl w:val="0"/>
                <w:numId w:val="0"/>
              </w:numPr>
              <w:ind w:left="360"/>
              <w:rPr>
                <w:rFonts w:cs="Arial"/>
                <w:b/>
                <w:i/>
                <w:color w:val="auto"/>
              </w:rPr>
            </w:pPr>
          </w:p>
          <w:p w14:paraId="7757C110" w14:textId="77777777" w:rsidR="00634BE8" w:rsidRPr="00E413C2" w:rsidRDefault="00634BE8" w:rsidP="00634BE8">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Selects regularly and independently, texts for enjoyment and interest</w:t>
            </w:r>
            <w:r w:rsidR="0059186F" w:rsidRPr="00E413C2">
              <w:rPr>
                <w:rFonts w:cs="Arial"/>
                <w:b/>
                <w:i/>
                <w:color w:val="auto"/>
              </w:rPr>
              <w:t xml:space="preserve">, </w:t>
            </w:r>
            <w:r w:rsidR="003B61E4" w:rsidRPr="00E413C2">
              <w:rPr>
                <w:rFonts w:cs="Arial"/>
                <w:b/>
                <w:i/>
                <w:color w:val="auto"/>
              </w:rPr>
              <w:t>including Gaelic media</w:t>
            </w:r>
            <w:r w:rsidR="0059186F" w:rsidRPr="00E413C2">
              <w:rPr>
                <w:rFonts w:cs="Arial"/>
                <w:b/>
                <w:i/>
                <w:color w:val="auto"/>
              </w:rPr>
              <w:t>,</w:t>
            </w:r>
            <w:r w:rsidRPr="00E413C2">
              <w:rPr>
                <w:rFonts w:cs="Arial"/>
                <w:b/>
                <w:i/>
                <w:color w:val="auto"/>
              </w:rPr>
              <w:t xml:space="preserve"> or relevant sources to inform thinking.</w:t>
            </w:r>
          </w:p>
          <w:p w14:paraId="7C9675F9" w14:textId="326E89B4" w:rsidR="00634BE8" w:rsidRPr="00E413C2" w:rsidRDefault="00634BE8" w:rsidP="00634BE8">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Gives a personal response to texts or explains how well a text or source meets needs and expectations, justifying and evidencing opinion with relevant reference to the text.</w:t>
            </w:r>
          </w:p>
          <w:p w14:paraId="3338D8B4" w14:textId="77777777" w:rsidR="00634BE8" w:rsidRPr="00E413C2" w:rsidRDefault="00634BE8" w:rsidP="00634BE8">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sz w:val="20"/>
              </w:rPr>
            </w:pPr>
          </w:p>
        </w:tc>
      </w:tr>
      <w:tr w:rsidR="00634BE8" w14:paraId="1E209E38" w14:textId="77777777" w:rsidTr="00D96CD2">
        <w:trPr>
          <w:trHeight w:val="835"/>
        </w:trPr>
        <w:tc>
          <w:tcPr>
            <w:tcW w:w="603" w:type="dxa"/>
            <w:vMerge/>
            <w:tcBorders>
              <w:left w:val="single" w:sz="4" w:space="0" w:color="auto"/>
              <w:right w:val="single" w:sz="4" w:space="0" w:color="auto"/>
            </w:tcBorders>
            <w:shd w:val="clear" w:color="auto" w:fill="BA1820"/>
          </w:tcPr>
          <w:p w14:paraId="382FB129" w14:textId="77777777" w:rsidR="00634BE8" w:rsidRPr="00EB7C81" w:rsidRDefault="00634BE8" w:rsidP="00C60440">
            <w:pPr>
              <w:rPr>
                <w:rFonts w:cs="Arial"/>
                <w:b/>
              </w:rPr>
            </w:pPr>
          </w:p>
        </w:tc>
        <w:tc>
          <w:tcPr>
            <w:tcW w:w="2920" w:type="dxa"/>
            <w:tcBorders>
              <w:left w:val="single" w:sz="4" w:space="0" w:color="auto"/>
            </w:tcBorders>
            <w:shd w:val="clear" w:color="auto" w:fill="BA1820"/>
          </w:tcPr>
          <w:p w14:paraId="18AC38DB" w14:textId="77777777" w:rsidR="00634BE8" w:rsidRPr="00D96CD2" w:rsidRDefault="00634BE8" w:rsidP="00C60440">
            <w:pPr>
              <w:ind w:right="343"/>
              <w:rPr>
                <w:rFonts w:cs="Arial"/>
                <w:b/>
                <w:color w:val="FFFFFF" w:themeColor="background1"/>
              </w:rPr>
            </w:pPr>
            <w:r w:rsidRPr="00D96CD2">
              <w:rPr>
                <w:rFonts w:cs="Arial"/>
                <w:b/>
                <w:color w:val="FFFFFF" w:themeColor="background1"/>
              </w:rPr>
              <w:t xml:space="preserve">Tools for reading </w:t>
            </w:r>
          </w:p>
          <w:p w14:paraId="220DDD90" w14:textId="77777777" w:rsidR="00634BE8" w:rsidRPr="00D96CD2" w:rsidRDefault="00634BE8" w:rsidP="00C60440">
            <w:pPr>
              <w:tabs>
                <w:tab w:val="left" w:pos="3189"/>
              </w:tabs>
              <w:ind w:right="991"/>
              <w:rPr>
                <w:rFonts w:cs="Arial"/>
                <w:color w:val="FFFFFF" w:themeColor="background1"/>
              </w:rPr>
            </w:pPr>
            <w:r w:rsidRPr="00D96CD2">
              <w:rPr>
                <w:rFonts w:cs="Arial"/>
                <w:color w:val="FFFFFF" w:themeColor="background1"/>
              </w:rPr>
              <w:t>- to help me use texts with increasingly complex or unfamiliar ideas, structures and vocabulary within and beyond my place of learning</w:t>
            </w:r>
          </w:p>
        </w:tc>
        <w:tc>
          <w:tcPr>
            <w:tcW w:w="3827" w:type="dxa"/>
            <w:shd w:val="clear" w:color="auto" w:fill="auto"/>
          </w:tcPr>
          <w:p w14:paraId="08F9930A" w14:textId="77777777" w:rsidR="00634BE8" w:rsidRPr="00642A6D" w:rsidRDefault="00634BE8" w:rsidP="00634BE8">
            <w:pPr>
              <w:tabs>
                <w:tab w:val="left" w:pos="396"/>
                <w:tab w:val="left" w:pos="8460"/>
              </w:tabs>
              <w:ind w:right="175"/>
              <w:rPr>
                <w:rFonts w:cs="Arial"/>
                <w:color w:val="auto"/>
              </w:rPr>
            </w:pPr>
            <w:r w:rsidRPr="00642A6D">
              <w:rPr>
                <w:rFonts w:cs="Arial"/>
                <w:color w:val="auto"/>
              </w:rPr>
              <w:t>Through developing my knowledge of context clues, punctuation, grammar and layout, I can read unfamiliar texts with increasing fluency, understanding and expression.</w:t>
            </w:r>
          </w:p>
          <w:p w14:paraId="698AA32C" w14:textId="77777777" w:rsidR="00732879" w:rsidRDefault="00732879" w:rsidP="00634BE8">
            <w:pPr>
              <w:ind w:right="175"/>
              <w:jc w:val="right"/>
              <w:rPr>
                <w:rFonts w:cs="Arial"/>
                <w:b/>
                <w:color w:val="auto"/>
              </w:rPr>
            </w:pPr>
          </w:p>
          <w:p w14:paraId="06A2C633" w14:textId="77777777" w:rsidR="00634BE8" w:rsidRPr="00642A6D" w:rsidRDefault="00634BE8" w:rsidP="00634BE8">
            <w:pPr>
              <w:ind w:right="175"/>
              <w:jc w:val="right"/>
              <w:rPr>
                <w:rFonts w:cs="Arial"/>
                <w:b/>
                <w:color w:val="auto"/>
              </w:rPr>
            </w:pPr>
            <w:r w:rsidRPr="00642A6D">
              <w:rPr>
                <w:rFonts w:cs="Arial"/>
                <w:b/>
                <w:color w:val="auto"/>
              </w:rPr>
              <w:t>GAI 2-</w:t>
            </w:r>
            <w:proofErr w:type="spellStart"/>
            <w:r w:rsidRPr="00642A6D">
              <w:rPr>
                <w:rFonts w:cs="Arial"/>
                <w:b/>
                <w:color w:val="auto"/>
              </w:rPr>
              <w:t>12a</w:t>
            </w:r>
            <w:proofErr w:type="spellEnd"/>
            <w:r w:rsidRPr="00642A6D">
              <w:rPr>
                <w:rFonts w:cs="Arial"/>
                <w:b/>
                <w:color w:val="auto"/>
              </w:rPr>
              <w:t xml:space="preserve"> / GAI 3-</w:t>
            </w:r>
            <w:proofErr w:type="spellStart"/>
            <w:r w:rsidRPr="00642A6D">
              <w:rPr>
                <w:rFonts w:cs="Arial"/>
                <w:b/>
                <w:color w:val="auto"/>
              </w:rPr>
              <w:t>12a</w:t>
            </w:r>
            <w:proofErr w:type="spellEnd"/>
            <w:r w:rsidRPr="00642A6D">
              <w:rPr>
                <w:rFonts w:cs="Arial"/>
                <w:b/>
                <w:color w:val="auto"/>
              </w:rPr>
              <w:t xml:space="preserve"> / GAI 4-</w:t>
            </w:r>
            <w:proofErr w:type="spellStart"/>
            <w:r w:rsidRPr="00642A6D">
              <w:rPr>
                <w:rFonts w:cs="Arial"/>
                <w:b/>
                <w:color w:val="auto"/>
              </w:rPr>
              <w:t>12a</w:t>
            </w:r>
            <w:proofErr w:type="spellEnd"/>
            <w:r w:rsidRPr="00642A6D">
              <w:rPr>
                <w:rFonts w:cs="Arial"/>
                <w:b/>
                <w:color w:val="auto"/>
              </w:rPr>
              <w:t xml:space="preserve"> </w:t>
            </w:r>
          </w:p>
          <w:p w14:paraId="2D9A45A1" w14:textId="77777777" w:rsidR="00634BE8" w:rsidRPr="00642A6D" w:rsidRDefault="00634BE8" w:rsidP="00634BE8">
            <w:pPr>
              <w:ind w:right="175"/>
              <w:rPr>
                <w:rFonts w:cs="Arial"/>
                <w:color w:val="auto"/>
              </w:rPr>
            </w:pPr>
          </w:p>
          <w:p w14:paraId="126E06AF" w14:textId="49B52AD2" w:rsidR="00634BE8" w:rsidRPr="00E413C2" w:rsidRDefault="00634BE8" w:rsidP="00634BE8">
            <w:pPr>
              <w:ind w:right="175"/>
              <w:rPr>
                <w:rStyle w:val="PageNumber"/>
                <w:rFonts w:cs="Arial"/>
                <w:b/>
                <w:i/>
                <w:color w:val="auto"/>
              </w:rPr>
            </w:pPr>
            <w:r w:rsidRPr="00E413C2">
              <w:rPr>
                <w:rStyle w:val="PageNumber"/>
                <w:rFonts w:cs="Arial"/>
                <w:b/>
                <w:i/>
                <w:color w:val="auto"/>
              </w:rPr>
              <w:t xml:space="preserve">Before and as I read, I can apply strategies and use resources independently to help me read </w:t>
            </w:r>
            <w:r w:rsidR="00D96CD2">
              <w:rPr>
                <w:rStyle w:val="PageNumber"/>
                <w:rFonts w:cs="Arial"/>
                <w:b/>
                <w:i/>
                <w:color w:val="auto"/>
              </w:rPr>
              <w:br/>
            </w:r>
            <w:r w:rsidRPr="00E413C2">
              <w:rPr>
                <w:rStyle w:val="PageNumber"/>
                <w:rFonts w:cs="Arial"/>
                <w:b/>
                <w:i/>
                <w:color w:val="auto"/>
              </w:rPr>
              <w:t>a wide variety of texts and/or find the information I need.</w:t>
            </w:r>
          </w:p>
          <w:p w14:paraId="22032F35" w14:textId="77777777" w:rsidR="00634BE8" w:rsidRPr="00B25D79" w:rsidRDefault="00634BE8" w:rsidP="008E23A3">
            <w:pPr>
              <w:ind w:right="0"/>
              <w:jc w:val="right"/>
              <w:rPr>
                <w:rFonts w:cs="Arial"/>
                <w:b/>
                <w:i/>
                <w:color w:val="BA1820"/>
              </w:rPr>
            </w:pPr>
            <w:r w:rsidRPr="00B25D79">
              <w:rPr>
                <w:rFonts w:cs="Arial"/>
                <w:b/>
                <w:i/>
                <w:color w:val="BA1820"/>
              </w:rPr>
              <w:t>LIT 4-</w:t>
            </w:r>
            <w:proofErr w:type="spellStart"/>
            <w:r w:rsidRPr="00B25D79">
              <w:rPr>
                <w:rFonts w:cs="Arial"/>
                <w:b/>
                <w:i/>
                <w:color w:val="BA1820"/>
              </w:rPr>
              <w:t>13a</w:t>
            </w:r>
            <w:proofErr w:type="spellEnd"/>
            <w:r w:rsidRPr="00B25D79">
              <w:rPr>
                <w:rFonts w:cs="Arial"/>
                <w:b/>
                <w:i/>
                <w:color w:val="BA1820"/>
              </w:rPr>
              <w:t xml:space="preserve"> </w:t>
            </w:r>
          </w:p>
          <w:p w14:paraId="6F36D09A" w14:textId="77777777" w:rsidR="00634BE8" w:rsidRPr="00642A6D" w:rsidRDefault="00634BE8" w:rsidP="00C60440">
            <w:pPr>
              <w:ind w:right="175"/>
              <w:jc w:val="right"/>
              <w:rPr>
                <w:rFonts w:cs="Arial"/>
                <w:b/>
                <w:color w:val="auto"/>
                <w:sz w:val="20"/>
              </w:rPr>
            </w:pPr>
          </w:p>
        </w:tc>
        <w:tc>
          <w:tcPr>
            <w:tcW w:w="8460" w:type="dxa"/>
          </w:tcPr>
          <w:p w14:paraId="24EDA7AC" w14:textId="77777777" w:rsidR="00634BE8" w:rsidRPr="008E7BDB" w:rsidRDefault="00634BE8" w:rsidP="00634BE8">
            <w:pPr>
              <w:pStyle w:val="ListParagraph"/>
              <w:numPr>
                <w:ilvl w:val="0"/>
                <w:numId w:val="0"/>
              </w:numPr>
              <w:ind w:left="360"/>
              <w:rPr>
                <w:rFonts w:cs="Arial"/>
                <w:i/>
                <w:color w:val="auto"/>
              </w:rPr>
            </w:pPr>
          </w:p>
          <w:p w14:paraId="4C46318C" w14:textId="77777777" w:rsidR="00634BE8" w:rsidRPr="008E7BDB" w:rsidRDefault="00634BE8" w:rsidP="00634BE8">
            <w:pPr>
              <w:pStyle w:val="ListParagraph"/>
              <w:numPr>
                <w:ilvl w:val="0"/>
                <w:numId w:val="0"/>
              </w:numPr>
              <w:ind w:left="360"/>
              <w:rPr>
                <w:rFonts w:cs="Arial"/>
                <w:i/>
                <w:color w:val="auto"/>
              </w:rPr>
            </w:pPr>
          </w:p>
          <w:p w14:paraId="3BE7AD50" w14:textId="4C3B47B3" w:rsidR="00634BE8" w:rsidRPr="00E413C2" w:rsidRDefault="00634BE8" w:rsidP="00634BE8">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Reads with fluency, understanding and expression, across a </w:t>
            </w:r>
            <w:r w:rsidR="00103575">
              <w:rPr>
                <w:rFonts w:cs="Arial"/>
                <w:b/>
                <w:i/>
                <w:color w:val="auto"/>
              </w:rPr>
              <w:t xml:space="preserve">wide </w:t>
            </w:r>
            <w:r w:rsidRPr="00E413C2">
              <w:rPr>
                <w:rFonts w:cs="Arial"/>
                <w:b/>
                <w:i/>
                <w:color w:val="auto"/>
              </w:rPr>
              <w:t xml:space="preserve">range </w:t>
            </w:r>
            <w:r w:rsidR="00A52467" w:rsidRPr="00E413C2">
              <w:rPr>
                <w:rFonts w:cs="Arial"/>
                <w:b/>
                <w:i/>
                <w:color w:val="auto"/>
              </w:rPr>
              <w:t xml:space="preserve">of </w:t>
            </w:r>
            <w:r w:rsidRPr="00E413C2">
              <w:rPr>
                <w:rFonts w:cs="Arial"/>
                <w:b/>
                <w:i/>
                <w:color w:val="auto"/>
              </w:rPr>
              <w:t xml:space="preserve">texts across areas of the curriculum. </w:t>
            </w:r>
          </w:p>
          <w:p w14:paraId="41F0ADA7" w14:textId="77777777" w:rsidR="00634BE8" w:rsidRPr="007F32EE" w:rsidRDefault="00634BE8" w:rsidP="00634BE8">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color w:val="auto"/>
              </w:rPr>
            </w:pPr>
            <w:r w:rsidRPr="007F32EE">
              <w:rPr>
                <w:rFonts w:cs="Arial"/>
                <w:color w:val="auto"/>
              </w:rPr>
              <w:t xml:space="preserve">Applies knowledge of language such as word roots, grammar, punctuation, tone, sentence and text structures to read appropriately challenging texts with understanding. </w:t>
            </w:r>
          </w:p>
          <w:p w14:paraId="4942C678" w14:textId="303B7589" w:rsidR="0059186F" w:rsidRPr="00E413C2" w:rsidRDefault="00634BE8" w:rsidP="0059186F">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Applies a range of strategies to engage with and interrogate texts, </w:t>
            </w:r>
            <w:r w:rsidR="00D96CD2">
              <w:rPr>
                <w:rFonts w:cs="Arial"/>
                <w:b/>
                <w:i/>
                <w:color w:val="auto"/>
              </w:rPr>
              <w:br/>
            </w:r>
            <w:r w:rsidRPr="00E413C2">
              <w:rPr>
                <w:rFonts w:cs="Arial"/>
                <w:b/>
                <w:i/>
                <w:color w:val="auto"/>
              </w:rPr>
              <w:t xml:space="preserve">for example, skimming, scanning, predicting, clarifying, </w:t>
            </w:r>
            <w:r w:rsidR="00422741">
              <w:rPr>
                <w:rFonts w:cs="Arial"/>
                <w:b/>
                <w:i/>
                <w:color w:val="auto"/>
              </w:rPr>
              <w:t>summarising</w:t>
            </w:r>
            <w:r w:rsidR="00103575">
              <w:rPr>
                <w:rFonts w:cs="Arial"/>
                <w:b/>
                <w:i/>
                <w:color w:val="auto"/>
              </w:rPr>
              <w:t>, analysing</w:t>
            </w:r>
            <w:r w:rsidR="00422741">
              <w:rPr>
                <w:rFonts w:cs="Arial"/>
                <w:b/>
                <w:i/>
                <w:color w:val="auto"/>
              </w:rPr>
              <w:t xml:space="preserve"> and </w:t>
            </w:r>
            <w:r w:rsidRPr="00E413C2">
              <w:rPr>
                <w:rFonts w:cs="Arial"/>
                <w:b/>
                <w:i/>
                <w:color w:val="auto"/>
              </w:rPr>
              <w:t xml:space="preserve">annotating. </w:t>
            </w:r>
          </w:p>
          <w:p w14:paraId="21C4CB87" w14:textId="77777777" w:rsidR="00634BE8" w:rsidRPr="00E413C2" w:rsidRDefault="00634BE8" w:rsidP="0059186F">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Demonstrates a good understanding of the vocabulary and language used including some specialist and more complex vocabulary.</w:t>
            </w:r>
          </w:p>
          <w:p w14:paraId="15C0BD08" w14:textId="193A89C7" w:rsidR="00EB7866" w:rsidRPr="0059186F" w:rsidRDefault="00EB7866" w:rsidP="00BA659C">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i/>
                <w:color w:val="auto"/>
              </w:rPr>
            </w:pPr>
          </w:p>
        </w:tc>
      </w:tr>
      <w:tr w:rsidR="00634BE8" w14:paraId="158D062D" w14:textId="77777777" w:rsidTr="00D96CD2">
        <w:trPr>
          <w:trHeight w:val="1558"/>
        </w:trPr>
        <w:tc>
          <w:tcPr>
            <w:tcW w:w="603" w:type="dxa"/>
            <w:vMerge/>
            <w:tcBorders>
              <w:left w:val="single" w:sz="4" w:space="0" w:color="auto"/>
              <w:right w:val="single" w:sz="4" w:space="0" w:color="auto"/>
            </w:tcBorders>
            <w:shd w:val="clear" w:color="auto" w:fill="BA1820"/>
          </w:tcPr>
          <w:p w14:paraId="64629AAA" w14:textId="77777777" w:rsidR="00634BE8" w:rsidRPr="00EB7C81" w:rsidRDefault="00634BE8" w:rsidP="00C60440">
            <w:pPr>
              <w:rPr>
                <w:rFonts w:cs="Arial"/>
                <w:b/>
              </w:rPr>
            </w:pPr>
          </w:p>
        </w:tc>
        <w:tc>
          <w:tcPr>
            <w:tcW w:w="2920" w:type="dxa"/>
            <w:tcBorders>
              <w:left w:val="single" w:sz="4" w:space="0" w:color="auto"/>
            </w:tcBorders>
            <w:shd w:val="clear" w:color="auto" w:fill="BA1820"/>
          </w:tcPr>
          <w:p w14:paraId="35D4612C" w14:textId="1F38C842" w:rsidR="00634BE8" w:rsidRPr="00D96CD2" w:rsidRDefault="00634BE8" w:rsidP="00D96CD2">
            <w:pPr>
              <w:spacing w:line="230" w:lineRule="exact"/>
              <w:ind w:right="343"/>
              <w:rPr>
                <w:rFonts w:cs="Arial"/>
                <w:b/>
                <w:color w:val="FFFFFF" w:themeColor="background1"/>
              </w:rPr>
            </w:pPr>
            <w:r w:rsidRPr="00D96CD2">
              <w:rPr>
                <w:rFonts w:cs="Arial"/>
                <w:b/>
                <w:color w:val="FFFFFF" w:themeColor="background1"/>
              </w:rPr>
              <w:t xml:space="preserve">Finding and </w:t>
            </w:r>
            <w:r w:rsidR="00D96CD2">
              <w:rPr>
                <w:rFonts w:cs="Arial"/>
                <w:b/>
                <w:color w:val="FFFFFF" w:themeColor="background1"/>
              </w:rPr>
              <w:br/>
            </w:r>
            <w:r w:rsidRPr="00D96CD2">
              <w:rPr>
                <w:rFonts w:cs="Arial"/>
                <w:b/>
                <w:color w:val="FFFFFF" w:themeColor="background1"/>
              </w:rPr>
              <w:t>using information</w:t>
            </w:r>
          </w:p>
          <w:p w14:paraId="2FA0A0AA" w14:textId="154D1B9F" w:rsidR="00634BE8" w:rsidRPr="00D96CD2" w:rsidRDefault="00634BE8" w:rsidP="00D96CD2">
            <w:pPr>
              <w:spacing w:line="230" w:lineRule="exact"/>
              <w:ind w:right="707"/>
              <w:rPr>
                <w:rFonts w:cs="Arial"/>
                <w:color w:val="FFFFFF" w:themeColor="background1"/>
              </w:rPr>
            </w:pPr>
            <w:r w:rsidRPr="00D96CD2">
              <w:rPr>
                <w:rFonts w:cs="Arial"/>
                <w:b/>
                <w:color w:val="FFFFFF" w:themeColor="background1"/>
              </w:rPr>
              <w:t xml:space="preserve">- </w:t>
            </w:r>
            <w:r w:rsidRPr="00D96CD2">
              <w:rPr>
                <w:rFonts w:cs="Arial"/>
                <w:color w:val="FFFFFF" w:themeColor="background1"/>
              </w:rPr>
              <w:t xml:space="preserve">when reading </w:t>
            </w:r>
            <w:r w:rsidR="00D96CD2">
              <w:rPr>
                <w:rFonts w:cs="Arial"/>
                <w:color w:val="FFFFFF" w:themeColor="background1"/>
              </w:rPr>
              <w:br/>
            </w:r>
            <w:r w:rsidRPr="00D96CD2">
              <w:rPr>
                <w:rFonts w:cs="Arial"/>
                <w:color w:val="FFFFFF" w:themeColor="background1"/>
              </w:rPr>
              <w:t>and using fiction and non-fiction texts with increasingl</w:t>
            </w:r>
            <w:r w:rsidR="00D96CD2">
              <w:rPr>
                <w:rFonts w:cs="Arial"/>
                <w:color w:val="FFFFFF" w:themeColor="background1"/>
              </w:rPr>
              <w:t xml:space="preserve">y complex ideas, structures and specialist </w:t>
            </w:r>
            <w:r w:rsidRPr="00D96CD2">
              <w:rPr>
                <w:rFonts w:cs="Arial"/>
                <w:color w:val="FFFFFF" w:themeColor="background1"/>
              </w:rPr>
              <w:t>vocabulary</w:t>
            </w:r>
          </w:p>
        </w:tc>
        <w:tc>
          <w:tcPr>
            <w:tcW w:w="3827" w:type="dxa"/>
          </w:tcPr>
          <w:p w14:paraId="40405EC4" w14:textId="77777777" w:rsidR="00634BE8" w:rsidRPr="00E413C2" w:rsidRDefault="00634BE8" w:rsidP="00C60440">
            <w:pPr>
              <w:tabs>
                <w:tab w:val="left" w:pos="4144"/>
                <w:tab w:val="left" w:pos="8460"/>
              </w:tabs>
              <w:ind w:right="459"/>
              <w:rPr>
                <w:rFonts w:cs="Arial"/>
                <w:b/>
                <w:i/>
                <w:color w:val="auto"/>
              </w:rPr>
            </w:pPr>
            <w:r w:rsidRPr="00E413C2">
              <w:rPr>
                <w:rFonts w:cs="Arial"/>
                <w:b/>
                <w:i/>
                <w:color w:val="auto"/>
              </w:rPr>
              <w:t xml:space="preserve">Using what I know about the features of different types of texts, I can find, select, sort, </w:t>
            </w:r>
            <w:proofErr w:type="spellStart"/>
            <w:r w:rsidRPr="00E413C2">
              <w:rPr>
                <w:rFonts w:cs="Arial"/>
                <w:b/>
                <w:i/>
                <w:color w:val="auto"/>
              </w:rPr>
              <w:t>summarise</w:t>
            </w:r>
            <w:proofErr w:type="spellEnd"/>
            <w:r w:rsidRPr="00E413C2">
              <w:rPr>
                <w:rFonts w:cs="Arial"/>
                <w:b/>
                <w:i/>
                <w:color w:val="auto"/>
              </w:rPr>
              <w:t>, link and use information from different sources.</w:t>
            </w:r>
          </w:p>
          <w:p w14:paraId="00806A36" w14:textId="77777777" w:rsidR="00634BE8" w:rsidRPr="00B25D79" w:rsidRDefault="00634BE8" w:rsidP="008E23A3">
            <w:pPr>
              <w:tabs>
                <w:tab w:val="left" w:pos="4144"/>
                <w:tab w:val="left" w:pos="8460"/>
              </w:tabs>
              <w:ind w:right="0"/>
              <w:jc w:val="right"/>
              <w:rPr>
                <w:rFonts w:cs="Arial"/>
                <w:b/>
                <w:i/>
                <w:color w:val="BA1820"/>
              </w:rPr>
            </w:pPr>
            <w:r w:rsidRPr="00B25D79">
              <w:rPr>
                <w:rFonts w:cs="Arial"/>
                <w:b/>
                <w:i/>
                <w:color w:val="BA1820"/>
              </w:rPr>
              <w:t>LIT 3-</w:t>
            </w:r>
            <w:proofErr w:type="spellStart"/>
            <w:r w:rsidRPr="00B25D79">
              <w:rPr>
                <w:rFonts w:cs="Arial"/>
                <w:b/>
                <w:i/>
                <w:color w:val="BA1820"/>
              </w:rPr>
              <w:t>14a</w:t>
            </w:r>
            <w:proofErr w:type="spellEnd"/>
            <w:r w:rsidRPr="00B25D79">
              <w:rPr>
                <w:rFonts w:cs="Arial"/>
                <w:b/>
                <w:i/>
                <w:color w:val="BA1820"/>
              </w:rPr>
              <w:t xml:space="preserve"> / LIT 4-</w:t>
            </w:r>
            <w:proofErr w:type="spellStart"/>
            <w:r w:rsidRPr="00B25D79">
              <w:rPr>
                <w:rFonts w:cs="Arial"/>
                <w:b/>
                <w:i/>
                <w:color w:val="BA1820"/>
              </w:rPr>
              <w:t>14a</w:t>
            </w:r>
            <w:proofErr w:type="spellEnd"/>
          </w:p>
          <w:p w14:paraId="59774766" w14:textId="77777777" w:rsidR="00634BE8" w:rsidRPr="00E413C2" w:rsidRDefault="00634BE8" w:rsidP="00C60440">
            <w:pPr>
              <w:tabs>
                <w:tab w:val="left" w:pos="4144"/>
                <w:tab w:val="left" w:pos="8460"/>
              </w:tabs>
              <w:ind w:right="459"/>
              <w:rPr>
                <w:rFonts w:cs="Arial"/>
                <w:b/>
                <w:i/>
                <w:color w:val="auto"/>
              </w:rPr>
            </w:pPr>
          </w:p>
          <w:p w14:paraId="14AE3060" w14:textId="77777777" w:rsidR="00D96CD2" w:rsidRDefault="00D96CD2" w:rsidP="00C60440">
            <w:pPr>
              <w:tabs>
                <w:tab w:val="left" w:pos="4144"/>
                <w:tab w:val="left" w:pos="8460"/>
              </w:tabs>
              <w:ind w:right="459"/>
              <w:rPr>
                <w:rFonts w:cs="Arial"/>
                <w:b/>
                <w:i/>
                <w:color w:val="auto"/>
              </w:rPr>
            </w:pPr>
          </w:p>
          <w:p w14:paraId="4FFAED38" w14:textId="2EE6D372" w:rsidR="00634BE8" w:rsidRPr="00E413C2" w:rsidRDefault="00634BE8" w:rsidP="00C60440">
            <w:pPr>
              <w:tabs>
                <w:tab w:val="left" w:pos="4144"/>
                <w:tab w:val="left" w:pos="8460"/>
              </w:tabs>
              <w:ind w:right="459"/>
              <w:rPr>
                <w:rFonts w:cs="Arial"/>
                <w:b/>
                <w:i/>
                <w:color w:val="auto"/>
              </w:rPr>
            </w:pPr>
            <w:r w:rsidRPr="00E413C2">
              <w:rPr>
                <w:rFonts w:cs="Arial"/>
                <w:b/>
                <w:i/>
                <w:color w:val="auto"/>
              </w:rPr>
              <w:lastRenderedPageBreak/>
              <w:t xml:space="preserve">I can make notes and </w:t>
            </w:r>
            <w:proofErr w:type="spellStart"/>
            <w:r w:rsidRPr="00E413C2">
              <w:rPr>
                <w:rFonts w:cs="Arial"/>
                <w:b/>
                <w:i/>
                <w:color w:val="auto"/>
              </w:rPr>
              <w:t>organise</w:t>
            </w:r>
            <w:proofErr w:type="spellEnd"/>
            <w:r w:rsidRPr="00E413C2">
              <w:rPr>
                <w:rFonts w:cs="Arial"/>
                <w:b/>
                <w:i/>
                <w:color w:val="auto"/>
              </w:rPr>
              <w:t xml:space="preserve"> them to develop </w:t>
            </w:r>
            <w:r w:rsidR="00D96CD2">
              <w:rPr>
                <w:rFonts w:cs="Arial"/>
                <w:b/>
                <w:i/>
                <w:color w:val="auto"/>
              </w:rPr>
              <w:br/>
            </w:r>
            <w:r w:rsidRPr="00E413C2">
              <w:rPr>
                <w:rFonts w:cs="Arial"/>
                <w:b/>
                <w:i/>
                <w:color w:val="auto"/>
              </w:rPr>
              <w:t xml:space="preserve">my thinking, help retain and recall information, explore issues and create new texts, using my own words </w:t>
            </w:r>
            <w:r w:rsidR="00D96CD2">
              <w:rPr>
                <w:rFonts w:cs="Arial"/>
                <w:b/>
                <w:i/>
                <w:color w:val="auto"/>
              </w:rPr>
              <w:br/>
            </w:r>
            <w:r w:rsidRPr="00E413C2">
              <w:rPr>
                <w:rFonts w:cs="Arial"/>
                <w:b/>
                <w:i/>
                <w:color w:val="auto"/>
              </w:rPr>
              <w:t>as appropriate.</w:t>
            </w:r>
          </w:p>
          <w:p w14:paraId="7B9479DE" w14:textId="48E3761C" w:rsidR="00634BE8" w:rsidRPr="00D96CD2" w:rsidRDefault="00D96CD2" w:rsidP="008E23A3">
            <w:pPr>
              <w:tabs>
                <w:tab w:val="left" w:pos="4144"/>
                <w:tab w:val="left" w:pos="8460"/>
              </w:tabs>
              <w:ind w:right="0"/>
              <w:rPr>
                <w:rFonts w:cs="Arial"/>
                <w:b/>
                <w:i/>
                <w:color w:val="BA1820"/>
                <w:sz w:val="20"/>
              </w:rPr>
            </w:pPr>
            <w:r>
              <w:rPr>
                <w:rFonts w:cs="Arial"/>
                <w:b/>
                <w:i/>
                <w:color w:val="DC6200"/>
              </w:rPr>
              <w:t xml:space="preserve">                </w:t>
            </w:r>
            <w:r w:rsidR="008E23A3">
              <w:rPr>
                <w:rFonts w:cs="Arial"/>
                <w:b/>
                <w:i/>
                <w:color w:val="DC6200"/>
              </w:rPr>
              <w:t xml:space="preserve">       </w:t>
            </w:r>
            <w:r>
              <w:rPr>
                <w:rFonts w:cs="Arial"/>
                <w:b/>
                <w:i/>
                <w:color w:val="DC6200"/>
              </w:rPr>
              <w:t xml:space="preserve"> </w:t>
            </w:r>
            <w:r w:rsidR="00634BE8" w:rsidRPr="00D96CD2">
              <w:rPr>
                <w:rFonts w:cs="Arial"/>
                <w:b/>
                <w:i/>
                <w:color w:val="BA1820"/>
              </w:rPr>
              <w:t>LIT 3-</w:t>
            </w:r>
            <w:proofErr w:type="spellStart"/>
            <w:r w:rsidR="00634BE8" w:rsidRPr="00D96CD2">
              <w:rPr>
                <w:rFonts w:cs="Arial"/>
                <w:b/>
                <w:i/>
                <w:color w:val="BA1820"/>
              </w:rPr>
              <w:t>15a</w:t>
            </w:r>
            <w:proofErr w:type="spellEnd"/>
            <w:r w:rsidR="00634BE8" w:rsidRPr="00D96CD2">
              <w:rPr>
                <w:rFonts w:cs="Arial"/>
                <w:b/>
                <w:i/>
                <w:color w:val="BA1820"/>
              </w:rPr>
              <w:t xml:space="preserve"> / LIT 4-</w:t>
            </w:r>
            <w:proofErr w:type="spellStart"/>
            <w:r w:rsidR="00634BE8" w:rsidRPr="00D96CD2">
              <w:rPr>
                <w:rFonts w:cs="Arial"/>
                <w:b/>
                <w:i/>
                <w:color w:val="BA1820"/>
              </w:rPr>
              <w:t>15a</w:t>
            </w:r>
            <w:proofErr w:type="spellEnd"/>
          </w:p>
        </w:tc>
        <w:tc>
          <w:tcPr>
            <w:tcW w:w="8460" w:type="dxa"/>
          </w:tcPr>
          <w:p w14:paraId="0A144086" w14:textId="77777777" w:rsidR="00634BE8" w:rsidRPr="00E413C2" w:rsidRDefault="00634BE8" w:rsidP="00634BE8">
            <w:pPr>
              <w:pStyle w:val="ListParagraph"/>
              <w:numPr>
                <w:ilvl w:val="0"/>
                <w:numId w:val="0"/>
              </w:numPr>
              <w:ind w:left="360"/>
              <w:rPr>
                <w:rFonts w:cs="Arial"/>
                <w:b/>
                <w:i/>
                <w:color w:val="auto"/>
              </w:rPr>
            </w:pPr>
          </w:p>
          <w:p w14:paraId="45FC065B" w14:textId="46389D0B" w:rsidR="00634BE8" w:rsidRPr="00E413C2" w:rsidRDefault="00634BE8" w:rsidP="007F32EE">
            <w:pPr>
              <w:pStyle w:val="ListParagraph"/>
              <w:numPr>
                <w:ilvl w:val="1"/>
                <w:numId w:val="6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Finds and selects essential information from a variety of sources </w:t>
            </w:r>
            <w:r w:rsidR="00D96CD2">
              <w:rPr>
                <w:rFonts w:cs="Arial"/>
                <w:b/>
                <w:i/>
                <w:color w:val="auto"/>
              </w:rPr>
              <w:br/>
            </w:r>
            <w:r w:rsidRPr="00E413C2">
              <w:rPr>
                <w:rFonts w:cs="Arial"/>
                <w:b/>
                <w:i/>
                <w:color w:val="auto"/>
              </w:rPr>
              <w:t>for a range of purposes.</w:t>
            </w:r>
          </w:p>
          <w:p w14:paraId="708CBB4E" w14:textId="04ED9846" w:rsidR="00634BE8" w:rsidRPr="00E413C2" w:rsidRDefault="00634BE8" w:rsidP="007F32EE">
            <w:pPr>
              <w:pStyle w:val="ListParagraph"/>
              <w:numPr>
                <w:ilvl w:val="1"/>
                <w:numId w:val="6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Summarises key information from more than one source using </w:t>
            </w:r>
            <w:r w:rsidR="00D96CD2">
              <w:rPr>
                <w:rFonts w:cs="Arial"/>
                <w:b/>
                <w:i/>
                <w:color w:val="auto"/>
              </w:rPr>
              <w:br/>
            </w:r>
            <w:r w:rsidRPr="00E413C2">
              <w:rPr>
                <w:rFonts w:cs="Arial"/>
                <w:b/>
                <w:i/>
                <w:color w:val="auto"/>
              </w:rPr>
              <w:t>own words.</w:t>
            </w:r>
          </w:p>
          <w:p w14:paraId="61FA8EE7" w14:textId="29F770C6" w:rsidR="00634BE8" w:rsidRDefault="00634BE8" w:rsidP="007F32EE">
            <w:pPr>
              <w:pStyle w:val="ListParagraph"/>
              <w:numPr>
                <w:ilvl w:val="1"/>
                <w:numId w:val="6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Makes and organises notes, synthesising key information </w:t>
            </w:r>
            <w:r w:rsidR="00D96CD2">
              <w:rPr>
                <w:rFonts w:cs="Arial"/>
                <w:b/>
                <w:i/>
                <w:color w:val="auto"/>
              </w:rPr>
              <w:br/>
            </w:r>
            <w:r w:rsidRPr="00E413C2">
              <w:rPr>
                <w:rFonts w:cs="Arial"/>
                <w:b/>
                <w:i/>
                <w:color w:val="auto"/>
              </w:rPr>
              <w:t xml:space="preserve">from different sources using own words. </w:t>
            </w:r>
          </w:p>
          <w:p w14:paraId="7982A18C" w14:textId="77777777" w:rsidR="00D96CD2" w:rsidRPr="00E413C2" w:rsidRDefault="00D96CD2" w:rsidP="00D96CD2">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p>
          <w:p w14:paraId="64491F97" w14:textId="77777777" w:rsidR="00634BE8" w:rsidRPr="00E413C2" w:rsidRDefault="00634BE8" w:rsidP="007F32EE">
            <w:pPr>
              <w:pStyle w:val="ListParagraph"/>
              <w:numPr>
                <w:ilvl w:val="1"/>
                <w:numId w:val="6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lastRenderedPageBreak/>
              <w:t xml:space="preserve">Uses notes and knowledge about language with accuracy, to create new texts that demonstrate an understanding of the topic or issue synthesising information from different sources. </w:t>
            </w:r>
          </w:p>
          <w:p w14:paraId="644DBE5E" w14:textId="77777777" w:rsidR="00634BE8" w:rsidRPr="00E413C2" w:rsidRDefault="00634BE8" w:rsidP="00634BE8">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tc>
      </w:tr>
      <w:tr w:rsidR="00634BE8" w14:paraId="1FE83D69" w14:textId="77777777" w:rsidTr="00D96CD2">
        <w:trPr>
          <w:trHeight w:val="68"/>
        </w:trPr>
        <w:tc>
          <w:tcPr>
            <w:tcW w:w="603" w:type="dxa"/>
            <w:vMerge/>
            <w:tcBorders>
              <w:left w:val="single" w:sz="4" w:space="0" w:color="auto"/>
              <w:right w:val="single" w:sz="4" w:space="0" w:color="auto"/>
            </w:tcBorders>
            <w:shd w:val="clear" w:color="auto" w:fill="BA1820"/>
          </w:tcPr>
          <w:p w14:paraId="5E32A0A5" w14:textId="77777777" w:rsidR="00634BE8" w:rsidRPr="00EB7C81" w:rsidRDefault="00634BE8" w:rsidP="00C60440">
            <w:pPr>
              <w:rPr>
                <w:rFonts w:cs="Arial"/>
                <w:b/>
              </w:rPr>
            </w:pPr>
          </w:p>
        </w:tc>
        <w:tc>
          <w:tcPr>
            <w:tcW w:w="2920" w:type="dxa"/>
            <w:tcBorders>
              <w:left w:val="single" w:sz="4" w:space="0" w:color="auto"/>
            </w:tcBorders>
            <w:shd w:val="clear" w:color="auto" w:fill="BA1820"/>
          </w:tcPr>
          <w:p w14:paraId="5749D1E7" w14:textId="77777777" w:rsidR="00634BE8" w:rsidRPr="00D96CD2" w:rsidRDefault="00634BE8" w:rsidP="00C60440">
            <w:pPr>
              <w:tabs>
                <w:tab w:val="left" w:pos="3095"/>
              </w:tabs>
              <w:ind w:right="627"/>
              <w:rPr>
                <w:rFonts w:cs="Arial"/>
                <w:b/>
                <w:color w:val="FFFFFF" w:themeColor="background1"/>
              </w:rPr>
            </w:pPr>
            <w:r w:rsidRPr="00D96CD2">
              <w:rPr>
                <w:rFonts w:cs="Arial"/>
                <w:b/>
                <w:color w:val="FFFFFF" w:themeColor="background1"/>
              </w:rPr>
              <w:t xml:space="preserve">Understanding, </w:t>
            </w:r>
            <w:proofErr w:type="spellStart"/>
            <w:r w:rsidRPr="00D96CD2">
              <w:rPr>
                <w:rFonts w:cs="Arial"/>
                <w:b/>
                <w:color w:val="FFFFFF" w:themeColor="background1"/>
              </w:rPr>
              <w:t>analysing</w:t>
            </w:r>
            <w:proofErr w:type="spellEnd"/>
            <w:r w:rsidRPr="00D96CD2">
              <w:rPr>
                <w:rFonts w:cs="Arial"/>
                <w:b/>
                <w:color w:val="FFFFFF" w:themeColor="background1"/>
              </w:rPr>
              <w:t xml:space="preserve"> and evaluating</w:t>
            </w:r>
          </w:p>
          <w:p w14:paraId="46065D57" w14:textId="77777777" w:rsidR="00634BE8" w:rsidRPr="00D96CD2" w:rsidRDefault="00634BE8" w:rsidP="00C60440">
            <w:pPr>
              <w:ind w:right="565"/>
              <w:rPr>
                <w:rFonts w:cs="Arial"/>
                <w:b/>
                <w:color w:val="FFFFFF" w:themeColor="background1"/>
              </w:rPr>
            </w:pPr>
            <w:r w:rsidRPr="00D96CD2">
              <w:rPr>
                <w:rFonts w:cs="Arial"/>
                <w:color w:val="FFFFFF" w:themeColor="background1"/>
              </w:rPr>
              <w:t>investigating and/or appreciating fiction and non-fiction texts with increasingly complex ideas, structures and specialist vocabulary for different purposes</w:t>
            </w:r>
          </w:p>
        </w:tc>
        <w:tc>
          <w:tcPr>
            <w:tcW w:w="3827" w:type="dxa"/>
          </w:tcPr>
          <w:p w14:paraId="7D37A4F3" w14:textId="77777777" w:rsidR="00634BE8" w:rsidRPr="00E413C2" w:rsidRDefault="00634BE8" w:rsidP="00634BE8">
            <w:pPr>
              <w:tabs>
                <w:tab w:val="left" w:pos="8460"/>
              </w:tabs>
              <w:ind w:right="34"/>
              <w:rPr>
                <w:rFonts w:cs="Arial"/>
                <w:b/>
                <w:i/>
                <w:color w:val="auto"/>
              </w:rPr>
            </w:pPr>
            <w:r w:rsidRPr="00E413C2">
              <w:rPr>
                <w:rFonts w:cs="Arial"/>
                <w:b/>
                <w:i/>
                <w:color w:val="auto"/>
              </w:rPr>
              <w:t>To show my understanding across different areas of learning, I can:</w:t>
            </w:r>
          </w:p>
          <w:p w14:paraId="5ABFF004" w14:textId="0E878367" w:rsidR="00634BE8" w:rsidRPr="00E413C2"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 xml:space="preserve">clearly state the purpose, main concerns, concepts </w:t>
            </w:r>
            <w:r w:rsidR="00D96CD2">
              <w:rPr>
                <w:rFonts w:cs="Arial"/>
                <w:b/>
                <w:i/>
                <w:color w:val="auto"/>
              </w:rPr>
              <w:br/>
            </w:r>
            <w:r w:rsidRPr="00E413C2">
              <w:rPr>
                <w:rFonts w:cs="Arial"/>
                <w:b/>
                <w:i/>
                <w:color w:val="auto"/>
              </w:rPr>
              <w:t xml:space="preserve">or arguments and use supporting detail </w:t>
            </w:r>
          </w:p>
          <w:p w14:paraId="1067BF78" w14:textId="77777777" w:rsidR="00634BE8" w:rsidRPr="00E413C2"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 xml:space="preserve">make inferences from key statements and state these accurately in my own words </w:t>
            </w:r>
          </w:p>
          <w:p w14:paraId="7729154A" w14:textId="77777777" w:rsidR="00634BE8" w:rsidRPr="00E413C2"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compare and contrast different types of text.</w:t>
            </w:r>
          </w:p>
          <w:p w14:paraId="7E22A8A5" w14:textId="77777777" w:rsidR="00634BE8" w:rsidRPr="00D96CD2" w:rsidRDefault="00634BE8" w:rsidP="00634BE8">
            <w:pPr>
              <w:tabs>
                <w:tab w:val="left" w:pos="8460"/>
              </w:tabs>
              <w:ind w:right="34"/>
              <w:jc w:val="right"/>
              <w:rPr>
                <w:rFonts w:cs="Arial"/>
                <w:b/>
                <w:i/>
                <w:color w:val="BA1820"/>
              </w:rPr>
            </w:pPr>
            <w:r w:rsidRPr="00D96CD2">
              <w:rPr>
                <w:rFonts w:cs="Arial"/>
                <w:b/>
                <w:i/>
                <w:color w:val="BA1820"/>
              </w:rPr>
              <w:t>LIT 4-</w:t>
            </w:r>
            <w:proofErr w:type="spellStart"/>
            <w:r w:rsidRPr="00D96CD2">
              <w:rPr>
                <w:rFonts w:cs="Arial"/>
                <w:b/>
                <w:i/>
                <w:color w:val="BA1820"/>
              </w:rPr>
              <w:t>16a</w:t>
            </w:r>
            <w:proofErr w:type="spellEnd"/>
          </w:p>
          <w:p w14:paraId="12ACD062" w14:textId="77777777" w:rsidR="00634BE8" w:rsidRPr="00E413C2" w:rsidRDefault="00634BE8" w:rsidP="00634BE8">
            <w:pPr>
              <w:ind w:right="34"/>
              <w:rPr>
                <w:rFonts w:cs="Arial"/>
                <w:b/>
                <w:i/>
                <w:color w:val="auto"/>
              </w:rPr>
            </w:pPr>
          </w:p>
          <w:p w14:paraId="0AC2FE9F" w14:textId="77777777" w:rsidR="00634BE8" w:rsidRPr="00642A6D" w:rsidRDefault="00634BE8" w:rsidP="00634BE8">
            <w:pPr>
              <w:tabs>
                <w:tab w:val="left" w:pos="8460"/>
              </w:tabs>
              <w:ind w:right="34"/>
              <w:rPr>
                <w:rFonts w:cs="Arial"/>
                <w:b/>
                <w:color w:val="auto"/>
              </w:rPr>
            </w:pPr>
            <w:r w:rsidRPr="00642A6D">
              <w:rPr>
                <w:rFonts w:cs="Arial"/>
                <w:color w:val="auto"/>
              </w:rPr>
              <w:t xml:space="preserve">To show my understanding, I can give detailed, evaluative comments, with evidence, on the content and form of short and extended texts, and respond to different kinds of questions and other types of close reading tasks. </w:t>
            </w:r>
          </w:p>
          <w:p w14:paraId="75AEC405" w14:textId="77777777" w:rsidR="00634BE8" w:rsidRPr="00642A6D" w:rsidRDefault="00634BE8" w:rsidP="00634BE8">
            <w:pPr>
              <w:tabs>
                <w:tab w:val="left" w:pos="8460"/>
              </w:tabs>
              <w:ind w:right="34"/>
              <w:jc w:val="right"/>
              <w:rPr>
                <w:rFonts w:cs="Arial"/>
                <w:b/>
                <w:color w:val="auto"/>
              </w:rPr>
            </w:pPr>
            <w:r w:rsidRPr="00642A6D">
              <w:rPr>
                <w:rFonts w:cs="Arial"/>
                <w:b/>
                <w:color w:val="auto"/>
              </w:rPr>
              <w:t>GAI 4-</w:t>
            </w:r>
            <w:proofErr w:type="spellStart"/>
            <w:r w:rsidRPr="00642A6D">
              <w:rPr>
                <w:rFonts w:cs="Arial"/>
                <w:b/>
                <w:color w:val="auto"/>
              </w:rPr>
              <w:t>17a</w:t>
            </w:r>
            <w:proofErr w:type="spellEnd"/>
          </w:p>
          <w:p w14:paraId="4CA2DEBD" w14:textId="77777777" w:rsidR="00634BE8" w:rsidRPr="00642A6D" w:rsidRDefault="00634BE8" w:rsidP="00634BE8">
            <w:pPr>
              <w:ind w:right="34"/>
              <w:rPr>
                <w:rFonts w:cs="Arial"/>
                <w:b/>
                <w:color w:val="auto"/>
              </w:rPr>
            </w:pPr>
          </w:p>
          <w:p w14:paraId="1F47DA4B" w14:textId="77777777" w:rsidR="00634BE8" w:rsidRPr="00E413C2" w:rsidRDefault="00634BE8" w:rsidP="00634BE8">
            <w:pPr>
              <w:tabs>
                <w:tab w:val="left" w:pos="8460"/>
              </w:tabs>
              <w:ind w:right="34"/>
              <w:rPr>
                <w:rFonts w:cs="Arial"/>
                <w:b/>
                <w:i/>
                <w:color w:val="auto"/>
              </w:rPr>
            </w:pPr>
            <w:r w:rsidRPr="00E413C2">
              <w:rPr>
                <w:rStyle w:val="PageNumber"/>
                <w:rFonts w:cs="Arial"/>
                <w:b/>
                <w:i/>
                <w:color w:val="auto"/>
              </w:rPr>
              <w:t xml:space="preserve">To help me develop an informed view, </w:t>
            </w:r>
            <w:r w:rsidRPr="00E413C2">
              <w:rPr>
                <w:rFonts w:cs="Arial"/>
                <w:b/>
                <w:i/>
                <w:color w:val="auto"/>
              </w:rPr>
              <w:t xml:space="preserve">I can </w:t>
            </w:r>
            <w:proofErr w:type="spellStart"/>
            <w:r w:rsidRPr="00E413C2">
              <w:rPr>
                <w:rStyle w:val="PageNumber"/>
                <w:rFonts w:cs="Arial"/>
                <w:b/>
                <w:i/>
                <w:color w:val="auto"/>
              </w:rPr>
              <w:t>recognise</w:t>
            </w:r>
            <w:proofErr w:type="spellEnd"/>
            <w:r w:rsidRPr="00E413C2">
              <w:rPr>
                <w:rStyle w:val="PageNumber"/>
                <w:rFonts w:cs="Arial"/>
                <w:b/>
                <w:i/>
                <w:color w:val="auto"/>
              </w:rPr>
              <w:t xml:space="preserve"> persuasion and bias</w:t>
            </w:r>
            <w:r w:rsidRPr="00E413C2">
              <w:rPr>
                <w:rFonts w:cs="Arial"/>
                <w:b/>
                <w:i/>
                <w:color w:val="auto"/>
              </w:rPr>
              <w:t>, identify some of the techniq</w:t>
            </w:r>
            <w:r w:rsidRPr="00E413C2">
              <w:rPr>
                <w:rStyle w:val="PageNumber"/>
                <w:rFonts w:cs="Arial"/>
                <w:b/>
                <w:i/>
                <w:color w:val="auto"/>
              </w:rPr>
              <w:t>ues used to influence my opinio</w:t>
            </w:r>
            <w:r w:rsidRPr="00E413C2">
              <w:rPr>
                <w:rFonts w:cs="Arial"/>
                <w:b/>
                <w:i/>
                <w:color w:val="auto"/>
              </w:rPr>
              <w:t xml:space="preserve">n, and assess the reliability of information and credibility and value of my sources. </w:t>
            </w:r>
          </w:p>
          <w:p w14:paraId="228E3CB9" w14:textId="77777777" w:rsidR="00642A6D" w:rsidRPr="00E413C2" w:rsidRDefault="00642A6D" w:rsidP="00634BE8">
            <w:pPr>
              <w:ind w:right="34"/>
              <w:jc w:val="right"/>
              <w:rPr>
                <w:rFonts w:cs="Arial"/>
                <w:b/>
                <w:i/>
                <w:color w:val="auto"/>
              </w:rPr>
            </w:pPr>
          </w:p>
          <w:p w14:paraId="45BC5801" w14:textId="77777777" w:rsidR="00634BE8" w:rsidRPr="00D96CD2" w:rsidRDefault="00634BE8" w:rsidP="00634BE8">
            <w:pPr>
              <w:ind w:right="34"/>
              <w:jc w:val="right"/>
              <w:rPr>
                <w:rFonts w:cs="Arial"/>
                <w:b/>
                <w:i/>
                <w:color w:val="BA1820"/>
              </w:rPr>
            </w:pPr>
            <w:r w:rsidRPr="00D96CD2">
              <w:rPr>
                <w:rFonts w:cs="Arial"/>
                <w:b/>
                <w:i/>
                <w:color w:val="BA1820"/>
              </w:rPr>
              <w:t>LIT 4-</w:t>
            </w:r>
            <w:proofErr w:type="spellStart"/>
            <w:r w:rsidRPr="00D96CD2">
              <w:rPr>
                <w:rFonts w:cs="Arial"/>
                <w:b/>
                <w:i/>
                <w:color w:val="BA1820"/>
              </w:rPr>
              <w:t>18a</w:t>
            </w:r>
            <w:proofErr w:type="spellEnd"/>
          </w:p>
          <w:p w14:paraId="6588ED30" w14:textId="77777777" w:rsidR="00634BE8" w:rsidRPr="00642A6D" w:rsidRDefault="00634BE8" w:rsidP="00634BE8">
            <w:pPr>
              <w:ind w:right="34"/>
              <w:rPr>
                <w:rFonts w:cs="Arial"/>
                <w:color w:val="auto"/>
              </w:rPr>
            </w:pPr>
          </w:p>
          <w:p w14:paraId="51002793" w14:textId="77777777" w:rsidR="00634BE8" w:rsidRPr="00642A6D" w:rsidRDefault="00634BE8" w:rsidP="00634BE8">
            <w:pPr>
              <w:tabs>
                <w:tab w:val="left" w:pos="8460"/>
              </w:tabs>
              <w:ind w:right="34"/>
              <w:rPr>
                <w:rFonts w:cs="Arial"/>
                <w:color w:val="auto"/>
              </w:rPr>
            </w:pPr>
            <w:r w:rsidRPr="00642A6D">
              <w:rPr>
                <w:rFonts w:cs="Arial"/>
                <w:color w:val="auto"/>
              </w:rPr>
              <w:t>I can:</w:t>
            </w:r>
          </w:p>
          <w:p w14:paraId="0DFB03C7" w14:textId="77777777" w:rsidR="00634BE8" w:rsidRPr="00642A6D"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color w:val="auto"/>
              </w:rPr>
            </w:pPr>
            <w:r w:rsidRPr="00642A6D">
              <w:rPr>
                <w:rFonts w:cs="Arial"/>
                <w:color w:val="auto"/>
              </w:rPr>
              <w:t xml:space="preserve">discuss and evaluate the effectiveness of structure, </w:t>
            </w:r>
            <w:proofErr w:type="spellStart"/>
            <w:r w:rsidRPr="00642A6D">
              <w:rPr>
                <w:rFonts w:cs="Arial"/>
                <w:color w:val="auto"/>
              </w:rPr>
              <w:t>characterisation</w:t>
            </w:r>
            <w:proofErr w:type="spellEnd"/>
            <w:r w:rsidRPr="00642A6D">
              <w:rPr>
                <w:rFonts w:cs="Arial"/>
                <w:color w:val="auto"/>
              </w:rPr>
              <w:t xml:space="preserve"> and/or setting using some supporting evidence</w:t>
            </w:r>
          </w:p>
          <w:p w14:paraId="71CCA6CE" w14:textId="085F9413" w:rsidR="00634BE8" w:rsidRPr="00642A6D"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color w:val="auto"/>
              </w:rPr>
            </w:pPr>
            <w:r w:rsidRPr="00642A6D">
              <w:rPr>
                <w:rFonts w:cs="Arial"/>
                <w:color w:val="auto"/>
              </w:rPr>
              <w:t xml:space="preserve">identify how the writer’s main theme or central concerns are revealed and can </w:t>
            </w:r>
            <w:proofErr w:type="spellStart"/>
            <w:r w:rsidRPr="00642A6D">
              <w:rPr>
                <w:rFonts w:cs="Arial"/>
                <w:color w:val="auto"/>
              </w:rPr>
              <w:t>recognise</w:t>
            </w:r>
            <w:proofErr w:type="spellEnd"/>
            <w:r w:rsidRPr="00642A6D">
              <w:rPr>
                <w:rFonts w:cs="Arial"/>
                <w:color w:val="auto"/>
              </w:rPr>
              <w:t xml:space="preserve"> </w:t>
            </w:r>
            <w:r w:rsidR="00D96CD2">
              <w:rPr>
                <w:rFonts w:cs="Arial"/>
                <w:color w:val="auto"/>
              </w:rPr>
              <w:br/>
            </w:r>
            <w:r w:rsidRPr="00642A6D">
              <w:rPr>
                <w:rFonts w:cs="Arial"/>
                <w:color w:val="auto"/>
              </w:rPr>
              <w:t xml:space="preserve">how they relate to my own </w:t>
            </w:r>
            <w:r w:rsidR="00D96CD2">
              <w:rPr>
                <w:rFonts w:cs="Arial"/>
                <w:color w:val="auto"/>
              </w:rPr>
              <w:br/>
            </w:r>
            <w:r w:rsidRPr="00642A6D">
              <w:rPr>
                <w:rFonts w:cs="Arial"/>
                <w:color w:val="auto"/>
              </w:rPr>
              <w:t>and others’ experiences</w:t>
            </w:r>
          </w:p>
          <w:p w14:paraId="532831E8" w14:textId="4FE9531D" w:rsidR="00634BE8" w:rsidRPr="00642A6D"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color w:val="auto"/>
              </w:rPr>
            </w:pPr>
            <w:r w:rsidRPr="00642A6D">
              <w:rPr>
                <w:rFonts w:cs="Arial"/>
                <w:color w:val="auto"/>
              </w:rPr>
              <w:t xml:space="preserve">identify and make a personal evaluation of the effect of aspects of the writer’s style </w:t>
            </w:r>
            <w:r w:rsidR="00D96CD2">
              <w:rPr>
                <w:rFonts w:cs="Arial"/>
                <w:color w:val="auto"/>
              </w:rPr>
              <w:br/>
            </w:r>
            <w:r w:rsidRPr="00642A6D">
              <w:rPr>
                <w:rFonts w:cs="Arial"/>
                <w:color w:val="auto"/>
              </w:rPr>
              <w:t xml:space="preserve">and other features appropriate </w:t>
            </w:r>
            <w:r w:rsidR="00D96CD2">
              <w:rPr>
                <w:rFonts w:cs="Arial"/>
                <w:color w:val="auto"/>
              </w:rPr>
              <w:br/>
            </w:r>
            <w:r w:rsidRPr="00642A6D">
              <w:rPr>
                <w:rFonts w:cs="Arial"/>
                <w:color w:val="auto"/>
              </w:rPr>
              <w:t xml:space="preserve">to genre using some relevant evidence and terminology. </w:t>
            </w:r>
          </w:p>
          <w:p w14:paraId="480F81E6" w14:textId="77777777" w:rsidR="00732879" w:rsidRDefault="00732879" w:rsidP="00634BE8">
            <w:pPr>
              <w:tabs>
                <w:tab w:val="left" w:pos="236"/>
                <w:tab w:val="left" w:pos="8460"/>
              </w:tabs>
              <w:ind w:left="56" w:right="34"/>
              <w:jc w:val="right"/>
              <w:rPr>
                <w:rFonts w:cs="Arial"/>
                <w:b/>
                <w:color w:val="auto"/>
              </w:rPr>
            </w:pPr>
          </w:p>
          <w:p w14:paraId="15F72E9F" w14:textId="77777777" w:rsidR="00634BE8" w:rsidRPr="00642A6D" w:rsidRDefault="00634BE8" w:rsidP="00634BE8">
            <w:pPr>
              <w:tabs>
                <w:tab w:val="left" w:pos="236"/>
                <w:tab w:val="left" w:pos="8460"/>
              </w:tabs>
              <w:ind w:left="56" w:right="34"/>
              <w:jc w:val="right"/>
              <w:rPr>
                <w:rFonts w:cs="Arial"/>
                <w:b/>
                <w:color w:val="auto"/>
              </w:rPr>
            </w:pPr>
            <w:r w:rsidRPr="00642A6D">
              <w:rPr>
                <w:rFonts w:cs="Arial"/>
                <w:b/>
                <w:color w:val="auto"/>
              </w:rPr>
              <w:t>GAI 4-</w:t>
            </w:r>
            <w:proofErr w:type="spellStart"/>
            <w:r w:rsidRPr="00642A6D">
              <w:rPr>
                <w:rFonts w:cs="Arial"/>
                <w:b/>
                <w:color w:val="auto"/>
              </w:rPr>
              <w:t>19a</w:t>
            </w:r>
            <w:proofErr w:type="spellEnd"/>
          </w:p>
          <w:p w14:paraId="46C449FA" w14:textId="77777777" w:rsidR="00634BE8" w:rsidRPr="00642A6D" w:rsidRDefault="00634BE8" w:rsidP="00C60440">
            <w:pPr>
              <w:ind w:right="175"/>
              <w:jc w:val="right"/>
              <w:rPr>
                <w:rFonts w:cs="Arial"/>
                <w:color w:val="auto"/>
              </w:rPr>
            </w:pPr>
          </w:p>
        </w:tc>
        <w:tc>
          <w:tcPr>
            <w:tcW w:w="8460" w:type="dxa"/>
          </w:tcPr>
          <w:p w14:paraId="7356C8D8" w14:textId="77777777" w:rsidR="00634BE8" w:rsidRPr="008E7BDB" w:rsidRDefault="00634BE8" w:rsidP="00634BE8">
            <w:pPr>
              <w:pStyle w:val="ListParagraph"/>
              <w:numPr>
                <w:ilvl w:val="0"/>
                <w:numId w:val="0"/>
              </w:numPr>
              <w:ind w:left="360"/>
              <w:rPr>
                <w:rFonts w:cs="Arial"/>
                <w:i/>
                <w:color w:val="auto"/>
              </w:rPr>
            </w:pPr>
          </w:p>
          <w:p w14:paraId="6363FC2E" w14:textId="7FC8C79A"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States clearly the purpose, audience and main concerns, concepts </w:t>
            </w:r>
            <w:r w:rsidR="00D96CD2">
              <w:rPr>
                <w:rFonts w:cs="Arial"/>
                <w:b/>
                <w:i/>
                <w:color w:val="auto"/>
              </w:rPr>
              <w:br/>
            </w:r>
            <w:r w:rsidRPr="00E413C2">
              <w:rPr>
                <w:rFonts w:cs="Arial"/>
                <w:b/>
                <w:i/>
                <w:color w:val="auto"/>
              </w:rPr>
              <w:t xml:space="preserve">or arguments of a range of texts with appropriate justification. </w:t>
            </w:r>
          </w:p>
          <w:p w14:paraId="0DCE5857" w14:textId="77777777"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Makes accurate inferences with appropriate justification.</w:t>
            </w:r>
          </w:p>
          <w:p w14:paraId="401FBD19" w14:textId="77777777"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Makes appropriate comments on similarities and differences between the content, style and language choice of a range of texts, using supporting detail.  </w:t>
            </w:r>
          </w:p>
          <w:p w14:paraId="1CA64A77" w14:textId="75C45269" w:rsidR="00634BE8" w:rsidRPr="007F32EE" w:rsidRDefault="00571969"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Pr>
                <w:rFonts w:cs="Arial"/>
                <w:color w:val="auto"/>
              </w:rPr>
              <w:t>Makes evaluative comments</w:t>
            </w:r>
            <w:r w:rsidR="00634BE8" w:rsidRPr="007F32EE">
              <w:rPr>
                <w:rFonts w:cs="Arial"/>
                <w:color w:val="auto"/>
              </w:rPr>
              <w:t xml:space="preserve"> about the effect of features of language </w:t>
            </w:r>
            <w:r w:rsidR="00D96CD2">
              <w:rPr>
                <w:rFonts w:cs="Arial"/>
                <w:color w:val="auto"/>
              </w:rPr>
              <w:br/>
            </w:r>
            <w:r w:rsidR="00634BE8" w:rsidRPr="007F32EE">
              <w:rPr>
                <w:rFonts w:cs="Arial"/>
                <w:color w:val="auto"/>
              </w:rPr>
              <w:t xml:space="preserve">for example, word choice, sentence structure, punctuation, grammar </w:t>
            </w:r>
            <w:r w:rsidR="00D96CD2">
              <w:rPr>
                <w:rFonts w:cs="Arial"/>
                <w:color w:val="auto"/>
              </w:rPr>
              <w:br/>
            </w:r>
            <w:r w:rsidR="00634BE8" w:rsidRPr="007F32EE">
              <w:rPr>
                <w:rFonts w:cs="Arial"/>
                <w:color w:val="auto"/>
              </w:rPr>
              <w:t xml:space="preserve">and imagery.  </w:t>
            </w:r>
          </w:p>
          <w:p w14:paraId="32837DAA" w14:textId="77777777"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Responds, in detail</w:t>
            </w:r>
            <w:r w:rsidR="00E84710">
              <w:rPr>
                <w:rFonts w:cs="Arial"/>
                <w:color w:val="auto"/>
              </w:rPr>
              <w:t>,</w:t>
            </w:r>
            <w:r w:rsidRPr="007F32EE">
              <w:rPr>
                <w:rFonts w:cs="Arial"/>
                <w:color w:val="auto"/>
              </w:rPr>
              <w:t xml:space="preserve"> to a range of close reading questions to demonstrate understanding of texts and knowledge and understanding of language.</w:t>
            </w:r>
          </w:p>
          <w:p w14:paraId="7978B2B4" w14:textId="079A6C0D"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Identifies and evaluates the use of bias and persuasion, commenting on some of the techniques used such as word choice, emotive language, repetition, rhetorical questions, use of statistics and</w:t>
            </w:r>
            <w:r w:rsidR="00422741">
              <w:rPr>
                <w:rFonts w:cs="Arial"/>
                <w:b/>
                <w:i/>
                <w:color w:val="auto"/>
              </w:rPr>
              <w:t>/or hyperbole.</w:t>
            </w:r>
            <w:r w:rsidRPr="00E413C2">
              <w:rPr>
                <w:rFonts w:cs="Arial"/>
                <w:b/>
                <w:i/>
                <w:color w:val="auto"/>
              </w:rPr>
              <w:t xml:space="preserve">  </w:t>
            </w:r>
          </w:p>
          <w:p w14:paraId="266C9C54" w14:textId="77777777"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Makes evaluative comments about relevance, reliability and credibility of sources, with appropriate justification.</w:t>
            </w:r>
          </w:p>
          <w:p w14:paraId="2FB5FC96" w14:textId="77777777"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Makes evaluative comments about structure, characterisation and/or setting evidencing views with appropriate reference to the text.</w:t>
            </w:r>
          </w:p>
          <w:p w14:paraId="73A7D790" w14:textId="77777777"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Demonstrates understanding of how the writer’s theme is developed and recognises how it relates to own or others’ experiences/ the writer’s purpose/ the central concerns of the text.</w:t>
            </w:r>
          </w:p>
          <w:p w14:paraId="09059DB0" w14:textId="77777777"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Identifies and makes evaluative comments on aspects of the writer’s style, use of language and other features appropriate to genre with relevant textual evidence and appropriate terminology.</w:t>
            </w:r>
          </w:p>
          <w:p w14:paraId="377F0B7B" w14:textId="77777777" w:rsidR="00634BE8" w:rsidRPr="008E7BDB" w:rsidRDefault="00634BE8" w:rsidP="00634BE8">
            <w:pPr>
              <w:pStyle w:val="ListParagraph"/>
              <w:numPr>
                <w:ilvl w:val="0"/>
                <w:numId w:val="0"/>
              </w:numPr>
              <w:spacing w:line="240" w:lineRule="auto"/>
              <w:ind w:left="360"/>
              <w:rPr>
                <w:rFonts w:cs="Arial"/>
                <w:color w:val="auto"/>
              </w:rPr>
            </w:pPr>
          </w:p>
        </w:tc>
      </w:tr>
    </w:tbl>
    <w:p w14:paraId="2B88A2D0" w14:textId="77777777" w:rsidR="00634BE8" w:rsidRDefault="00634BE8" w:rsidP="00B936E5"/>
    <w:p w14:paraId="33DACBD9" w14:textId="77777777" w:rsidR="00830D0B" w:rsidRDefault="00830D0B" w:rsidP="00B936E5"/>
    <w:p w14:paraId="6BCB05D7" w14:textId="77777777" w:rsidR="008E7BDB" w:rsidRDefault="008E7BDB" w:rsidP="00B936E5"/>
    <w:p w14:paraId="66AC0A48" w14:textId="77777777" w:rsidR="008E7BDB" w:rsidRDefault="008E7BDB" w:rsidP="00B936E5"/>
    <w:p w14:paraId="71134BB0" w14:textId="77777777" w:rsidR="00321CAD" w:rsidRDefault="00321CAD" w:rsidP="00B936E5"/>
    <w:p w14:paraId="0C4B8F7C" w14:textId="77777777" w:rsidR="00321CAD" w:rsidRDefault="00321CAD" w:rsidP="00B936E5"/>
    <w:p w14:paraId="49CC34EE" w14:textId="77777777" w:rsidR="00321CAD" w:rsidRDefault="00321CAD" w:rsidP="00B936E5"/>
    <w:p w14:paraId="3A1760BC" w14:textId="77777777" w:rsidR="00321CAD" w:rsidRDefault="00321CAD" w:rsidP="00B936E5"/>
    <w:p w14:paraId="2DE6D0B5" w14:textId="77777777" w:rsidR="00321CAD" w:rsidRDefault="00321CAD" w:rsidP="00B936E5"/>
    <w:p w14:paraId="0AE18361" w14:textId="77777777" w:rsidR="00321CAD" w:rsidRDefault="00321CAD" w:rsidP="00B936E5"/>
    <w:p w14:paraId="0879C8A1" w14:textId="77777777" w:rsidR="00321CAD" w:rsidRDefault="00321CAD" w:rsidP="00B936E5"/>
    <w:p w14:paraId="4312784B" w14:textId="77777777" w:rsidR="00321CAD" w:rsidRDefault="00321CAD" w:rsidP="00B936E5"/>
    <w:p w14:paraId="369DAABD" w14:textId="77777777" w:rsidR="00321CAD" w:rsidRDefault="00321CAD" w:rsidP="00B936E5"/>
    <w:p w14:paraId="59ABF82A" w14:textId="77777777" w:rsidR="00321CAD" w:rsidRDefault="00321CAD" w:rsidP="00B936E5"/>
    <w:p w14:paraId="355C457D" w14:textId="77777777" w:rsidR="00321CAD" w:rsidRDefault="00321CAD" w:rsidP="00B936E5"/>
    <w:p w14:paraId="2FE2AB45" w14:textId="77777777" w:rsidR="00321CAD" w:rsidRDefault="00321CAD" w:rsidP="00B936E5"/>
    <w:p w14:paraId="25D14E42" w14:textId="77777777" w:rsidR="00C15133" w:rsidRDefault="00C15133" w:rsidP="00B936E5"/>
    <w:p w14:paraId="69B40BCC" w14:textId="77777777" w:rsidR="00C15133" w:rsidRDefault="00C15133" w:rsidP="00B936E5"/>
    <w:p w14:paraId="3B357870" w14:textId="77777777" w:rsidR="00C15133" w:rsidRDefault="00C15133" w:rsidP="00B936E5"/>
    <w:p w14:paraId="15B78ED9" w14:textId="77777777" w:rsidR="00321CAD" w:rsidRDefault="00321CAD" w:rsidP="00B936E5"/>
    <w:p w14:paraId="3DEFD281" w14:textId="77777777" w:rsidR="00732879" w:rsidRDefault="00732879" w:rsidP="00B936E5"/>
    <w:tbl>
      <w:tblPr>
        <w:tblStyle w:val="TableGrid"/>
        <w:tblW w:w="15810" w:type="dxa"/>
        <w:tblInd w:w="-863" w:type="dxa"/>
        <w:tblLayout w:type="fixed"/>
        <w:tblLook w:val="04A0" w:firstRow="1" w:lastRow="0" w:firstColumn="1" w:lastColumn="0" w:noHBand="0" w:noVBand="1"/>
      </w:tblPr>
      <w:tblGrid>
        <w:gridCol w:w="603"/>
        <w:gridCol w:w="2778"/>
        <w:gridCol w:w="4253"/>
        <w:gridCol w:w="8176"/>
      </w:tblGrid>
      <w:tr w:rsidR="00830D0B" w:rsidRPr="00B35383" w14:paraId="4B121A60" w14:textId="77777777" w:rsidTr="00AD5A43">
        <w:trPr>
          <w:trHeight w:val="70"/>
        </w:trPr>
        <w:tc>
          <w:tcPr>
            <w:tcW w:w="603" w:type="dxa"/>
            <w:vMerge w:val="restart"/>
            <w:tcBorders>
              <w:top w:val="single" w:sz="4" w:space="0" w:color="auto"/>
              <w:left w:val="single" w:sz="4" w:space="0" w:color="auto"/>
              <w:right w:val="single" w:sz="4" w:space="0" w:color="auto"/>
            </w:tcBorders>
            <w:shd w:val="clear" w:color="auto" w:fill="BA1820"/>
          </w:tcPr>
          <w:p w14:paraId="346B7721" w14:textId="77777777" w:rsidR="00830D0B" w:rsidRDefault="00830D0B" w:rsidP="00C60440">
            <w:pPr>
              <w:jc w:val="center"/>
              <w:rPr>
                <w:rFonts w:cs="Arial"/>
                <w:b/>
              </w:rPr>
            </w:pPr>
            <w:r>
              <w:rPr>
                <w:rFonts w:cs="Arial"/>
                <w:b/>
                <w:noProof/>
                <w:szCs w:val="24"/>
                <w:lang w:val="en-GB" w:eastAsia="en-GB"/>
              </w:rPr>
              <mc:AlternateContent>
                <mc:Choice Requires="wps">
                  <w:drawing>
                    <wp:anchor distT="0" distB="0" distL="114300" distR="114300" simplePos="0" relativeHeight="251718656" behindDoc="0" locked="0" layoutInCell="1" allowOverlap="1" wp14:anchorId="5392609C" wp14:editId="495E2B07">
                      <wp:simplePos x="0" y="0"/>
                      <wp:positionH relativeFrom="column">
                        <wp:posOffset>-1967230</wp:posOffset>
                      </wp:positionH>
                      <wp:positionV relativeFrom="line">
                        <wp:posOffset>-2289175</wp:posOffset>
                      </wp:positionV>
                      <wp:extent cx="4153535" cy="26606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871B6" w14:textId="77777777" w:rsidR="00B152DF" w:rsidRPr="00493702" w:rsidRDefault="00B152DF" w:rsidP="00830D0B">
                                  <w:pPr>
                                    <w:jc w:val="center"/>
                                    <w:rPr>
                                      <w:rFonts w:cs="Arial"/>
                                      <w:b/>
                                      <w:color w:val="FFFFFF" w:themeColor="background1"/>
                                      <w:szCs w:val="24"/>
                                    </w:rPr>
                                  </w:pPr>
                                  <w:r w:rsidRPr="00493702">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5" type="#_x0000_t202" style="position:absolute;left:0;text-align:left;margin-left:-154.9pt;margin-top:-180.25pt;width:327.05pt;height:20.9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" filled="f" stroked="f" strokeweight=".5pt">
                      <v:textbox>
                        <w:txbxContent>
                          <w:p w14:paraId="06D871B6" w14:textId="77777777" w:rsidR="00B152DF" w:rsidRPr="00493702" w:rsidRDefault="00B152DF" w:rsidP="00830D0B">
                            <w:pPr>
                              <w:jc w:val="center"/>
                              <w:rPr>
                                <w:rFonts w:cs="Arial"/>
                                <w:b/>
                                <w:color w:val="FFFFFF" w:themeColor="background1"/>
                                <w:szCs w:val="24"/>
                              </w:rPr>
                            </w:pPr>
                            <w:r w:rsidRPr="00493702">
                              <w:rPr>
                                <w:rFonts w:cs="Arial"/>
                                <w:b/>
                                <w:color w:val="FFFFFF" w:themeColor="background1"/>
                                <w:szCs w:val="24"/>
                              </w:rPr>
                              <w:t>Writing</w:t>
                            </w:r>
                          </w:p>
                        </w:txbxContent>
                      </v:textbox>
                      <w10:wrap type="square" anchory="line"/>
                    </v:shape>
                  </w:pict>
                </mc:Fallback>
              </mc:AlternateContent>
            </w:r>
            <w:r>
              <w:rPr>
                <w:rFonts w:cs="Arial"/>
                <w:b/>
                <w:noProof/>
                <w:lang w:val="en-GB" w:eastAsia="en-GB"/>
              </w:rPr>
              <mc:AlternateContent>
                <mc:Choice Requires="wps">
                  <w:drawing>
                    <wp:anchor distT="0" distB="0" distL="114300" distR="114300" simplePos="0" relativeHeight="251719680" behindDoc="0" locked="0" layoutInCell="1" allowOverlap="1" wp14:anchorId="2AA6CEBE" wp14:editId="5C56268A">
                      <wp:simplePos x="0" y="0"/>
                      <wp:positionH relativeFrom="column">
                        <wp:posOffset>116205</wp:posOffset>
                      </wp:positionH>
                      <wp:positionV relativeFrom="paragraph">
                        <wp:posOffset>-2439670</wp:posOffset>
                      </wp:positionV>
                      <wp:extent cx="1430655" cy="567055"/>
                      <wp:effectExtent l="0" t="0" r="17145" b="23495"/>
                      <wp:wrapNone/>
                      <wp:docPr id="40" name="Text Box 40"/>
                      <wp:cNvGraphicFramePr/>
                      <a:graphic xmlns:a="http://schemas.openxmlformats.org/drawingml/2006/main">
                        <a:graphicData uri="http://schemas.microsoft.com/office/word/2010/wordprocessingShape">
                          <wps:wsp>
                            <wps:cNvSpPr txBox="1"/>
                            <wps:spPr>
                              <a:xfrm>
                                <a:off x="0" y="0"/>
                                <a:ext cx="1430655" cy="567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FCC6E4" w14:textId="77777777" w:rsidR="00B152DF" w:rsidRDefault="00B152DF" w:rsidP="00830D0B">
                                  <w: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66" type="#_x0000_t202" style="position:absolute;left:0;text-align:left;margin-left:9.15pt;margin-top:-192.1pt;width:112.65pt;height:44.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" fillcolor="white [3201]" strokeweight=".5pt">
                      <v:textbox>
                        <w:txbxContent>
                          <w:p w14:paraId="61FCC6E4" w14:textId="77777777" w:rsidR="00B152DF" w:rsidRDefault="00B152DF" w:rsidP="00830D0B">
                            <w:r>
                              <w:t>Writing</w:t>
                            </w:r>
                          </w:p>
                        </w:txbxContent>
                      </v:textbox>
                    </v:shape>
                  </w:pict>
                </mc:Fallback>
              </mc:AlternateContent>
            </w:r>
          </w:p>
          <w:p w14:paraId="19C605C8" w14:textId="77777777" w:rsidR="00830D0B" w:rsidRDefault="00830D0B" w:rsidP="00C60440">
            <w:pPr>
              <w:jc w:val="center"/>
              <w:rPr>
                <w:rFonts w:cs="Arial"/>
                <w:b/>
              </w:rPr>
            </w:pPr>
          </w:p>
          <w:p w14:paraId="5CD8867F" w14:textId="77777777" w:rsidR="00830D0B" w:rsidRDefault="00830D0B" w:rsidP="00C60440">
            <w:pPr>
              <w:jc w:val="center"/>
              <w:rPr>
                <w:rFonts w:cs="Arial"/>
                <w:b/>
              </w:rPr>
            </w:pPr>
          </w:p>
          <w:p w14:paraId="79ACA2DB" w14:textId="77777777" w:rsidR="00830D0B" w:rsidRDefault="00830D0B" w:rsidP="00C60440">
            <w:pPr>
              <w:jc w:val="center"/>
              <w:rPr>
                <w:rFonts w:cs="Arial"/>
                <w:b/>
              </w:rPr>
            </w:pPr>
          </w:p>
          <w:p w14:paraId="6EF09AE6" w14:textId="77777777" w:rsidR="00830D0B" w:rsidRDefault="00830D0B" w:rsidP="00C60440">
            <w:pPr>
              <w:jc w:val="center"/>
              <w:rPr>
                <w:rFonts w:cs="Arial"/>
                <w:b/>
              </w:rPr>
            </w:pPr>
          </w:p>
          <w:p w14:paraId="1F7366C3" w14:textId="77777777" w:rsidR="00830D0B" w:rsidRDefault="00830D0B" w:rsidP="00C60440">
            <w:pPr>
              <w:jc w:val="center"/>
              <w:rPr>
                <w:rFonts w:cs="Arial"/>
                <w:b/>
              </w:rPr>
            </w:pPr>
          </w:p>
          <w:p w14:paraId="293A0E66" w14:textId="77777777" w:rsidR="00830D0B" w:rsidRDefault="00830D0B" w:rsidP="00C60440">
            <w:pPr>
              <w:jc w:val="center"/>
              <w:rPr>
                <w:rFonts w:cs="Arial"/>
                <w:b/>
              </w:rPr>
            </w:pPr>
          </w:p>
          <w:p w14:paraId="33472470" w14:textId="77777777" w:rsidR="00830D0B" w:rsidRDefault="00830D0B" w:rsidP="00C60440">
            <w:pPr>
              <w:jc w:val="center"/>
              <w:rPr>
                <w:rFonts w:cs="Arial"/>
                <w:b/>
              </w:rPr>
            </w:pPr>
          </w:p>
          <w:p w14:paraId="4B4DBE2B" w14:textId="77777777" w:rsidR="00830D0B" w:rsidRDefault="00830D0B" w:rsidP="00C60440">
            <w:pPr>
              <w:jc w:val="center"/>
              <w:rPr>
                <w:rFonts w:cs="Arial"/>
                <w:b/>
              </w:rPr>
            </w:pPr>
          </w:p>
          <w:p w14:paraId="00855D87" w14:textId="77777777" w:rsidR="00830D0B" w:rsidRDefault="00830D0B" w:rsidP="00C60440">
            <w:pPr>
              <w:jc w:val="center"/>
              <w:rPr>
                <w:rFonts w:cs="Arial"/>
                <w:b/>
              </w:rPr>
            </w:pPr>
          </w:p>
          <w:p w14:paraId="1761B8B8" w14:textId="77777777" w:rsidR="00830D0B" w:rsidRDefault="00830D0B" w:rsidP="00C60440">
            <w:pPr>
              <w:jc w:val="center"/>
              <w:rPr>
                <w:rFonts w:cs="Arial"/>
                <w:b/>
              </w:rPr>
            </w:pPr>
          </w:p>
          <w:p w14:paraId="1AF838EC" w14:textId="77777777" w:rsidR="00830D0B" w:rsidRDefault="00830D0B" w:rsidP="00C60440">
            <w:pPr>
              <w:jc w:val="center"/>
              <w:rPr>
                <w:rFonts w:cs="Arial"/>
                <w:b/>
              </w:rPr>
            </w:pPr>
          </w:p>
          <w:p w14:paraId="3FAC7F0D" w14:textId="77777777" w:rsidR="00830D0B" w:rsidRDefault="00830D0B" w:rsidP="00C60440">
            <w:pPr>
              <w:jc w:val="center"/>
              <w:rPr>
                <w:rFonts w:cs="Arial"/>
                <w:b/>
              </w:rPr>
            </w:pPr>
          </w:p>
          <w:p w14:paraId="5792F897" w14:textId="77777777" w:rsidR="00830D0B" w:rsidRDefault="00830D0B" w:rsidP="00C60440">
            <w:pPr>
              <w:jc w:val="center"/>
              <w:rPr>
                <w:rFonts w:cs="Arial"/>
                <w:b/>
              </w:rPr>
            </w:pPr>
          </w:p>
          <w:p w14:paraId="3C57995D" w14:textId="1DED4DC3" w:rsidR="00830D0B" w:rsidRDefault="00830D0B" w:rsidP="00C60440">
            <w:pPr>
              <w:jc w:val="center"/>
              <w:rPr>
                <w:rFonts w:cs="Arial"/>
                <w:b/>
              </w:rPr>
            </w:pPr>
          </w:p>
          <w:p w14:paraId="07A35CD4" w14:textId="33CD066F" w:rsidR="00830D0B" w:rsidRPr="00EB7C81" w:rsidRDefault="000A4CFE" w:rsidP="00C60440">
            <w:pPr>
              <w:jc w:val="center"/>
              <w:rPr>
                <w:rFonts w:cs="Arial"/>
                <w:b/>
              </w:rPr>
            </w:pPr>
            <w:r w:rsidRPr="00E72BB1">
              <w:rPr>
                <w:rFonts w:cs="Arial"/>
                <w:noProof/>
                <w:color w:val="FFFFFF" w:themeColor="background1"/>
                <w:lang w:val="en-GB" w:eastAsia="en-GB"/>
              </w:rPr>
              <mc:AlternateContent>
                <mc:Choice Requires="wps">
                  <w:drawing>
                    <wp:anchor distT="0" distB="0" distL="114300" distR="114300" simplePos="0" relativeHeight="251755520" behindDoc="0" locked="0" layoutInCell="1" allowOverlap="1" wp14:anchorId="66E21730" wp14:editId="49FF876A">
                      <wp:simplePos x="0" y="0"/>
                      <wp:positionH relativeFrom="column">
                        <wp:posOffset>-452672</wp:posOffset>
                      </wp:positionH>
                      <wp:positionV relativeFrom="paragraph">
                        <wp:posOffset>2719705</wp:posOffset>
                      </wp:positionV>
                      <wp:extent cx="1099185" cy="231775"/>
                      <wp:effectExtent l="0" t="4445" r="127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51703BF5" w14:textId="77777777" w:rsidR="00B152DF" w:rsidRPr="00384623" w:rsidRDefault="00B152DF" w:rsidP="000A4CFE">
                                  <w:pPr>
                                    <w:ind w:right="0"/>
                                    <w:jc w:val="center"/>
                                    <w:rPr>
                                      <w:rFonts w:cs="Arial"/>
                                      <w:b/>
                                      <w:color w:val="FFFFFF" w:themeColor="background1"/>
                                      <w:szCs w:val="24"/>
                                    </w:rPr>
                                  </w:pPr>
                                  <w:r>
                                    <w:rPr>
                                      <w:rFonts w:cs="Arial"/>
                                      <w:b/>
                                      <w:color w:val="FFFFFF" w:themeColor="background1"/>
                                      <w:szCs w:val="24"/>
                                    </w:rPr>
                                    <w:t>Writing</w:t>
                                  </w:r>
                                </w:p>
                                <w:p w14:paraId="59B9046A" w14:textId="77777777" w:rsidR="00B152DF" w:rsidRDefault="00B152DF" w:rsidP="000A4CFE">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5.65pt;margin-top:214.15pt;width:86.55pt;height:18.2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" fillcolor="#ba1820" stroked="f">
                      <v:textbox>
                        <w:txbxContent>
                          <w:p w14:paraId="51703BF5" w14:textId="77777777" w:rsidR="00B152DF" w:rsidRPr="00384623" w:rsidRDefault="00B152DF" w:rsidP="000A4CFE">
                            <w:pPr>
                              <w:ind w:right="0"/>
                              <w:jc w:val="center"/>
                              <w:rPr>
                                <w:rFonts w:cs="Arial"/>
                                <w:b/>
                                <w:color w:val="FFFFFF" w:themeColor="background1"/>
                                <w:szCs w:val="24"/>
                              </w:rPr>
                            </w:pPr>
                            <w:r>
                              <w:rPr>
                                <w:rFonts w:cs="Arial"/>
                                <w:b/>
                                <w:color w:val="FFFFFF" w:themeColor="background1"/>
                                <w:szCs w:val="24"/>
                              </w:rPr>
                              <w:t>Writing</w:t>
                            </w:r>
                          </w:p>
                          <w:p w14:paraId="59B9046A" w14:textId="77777777" w:rsidR="00B152DF" w:rsidRDefault="00B152DF" w:rsidP="000A4CFE">
                            <w:pPr>
                              <w:ind w:right="0"/>
                              <w:jc w:val="center"/>
                            </w:pPr>
                          </w:p>
                        </w:txbxContent>
                      </v:textbox>
                    </v:shape>
                  </w:pict>
                </mc:Fallback>
              </mc:AlternateContent>
            </w: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212CF4E7" w14:textId="3CA58CE0" w:rsidR="00830D0B" w:rsidRPr="00AD5A43" w:rsidRDefault="00830D0B" w:rsidP="00AD5A43">
            <w:pPr>
              <w:ind w:right="176"/>
              <w:jc w:val="center"/>
              <w:rPr>
                <w:rFonts w:cs="Arial"/>
                <w:b/>
                <w:color w:val="FFFFFF" w:themeColor="background1"/>
              </w:rPr>
            </w:pPr>
            <w:r w:rsidRPr="00AD5A43">
              <w:rPr>
                <w:rFonts w:cs="Arial"/>
                <w:b/>
                <w:color w:val="FFFFFF" w:themeColor="background1"/>
              </w:rPr>
              <w:lastRenderedPageBreak/>
              <w:t xml:space="preserve">Curriculum </w:t>
            </w:r>
            <w:proofErr w:type="spellStart"/>
            <w:r w:rsidRPr="00AD5A43">
              <w:rPr>
                <w:rFonts w:cs="Arial"/>
                <w:b/>
                <w:color w:val="FFFFFF" w:themeColor="background1"/>
              </w:rPr>
              <w:t>Organisers</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BA1820"/>
            <w:vAlign w:val="center"/>
          </w:tcPr>
          <w:p w14:paraId="54BC0B1F" w14:textId="361A4557" w:rsidR="00830D0B" w:rsidRPr="00AD5A43" w:rsidRDefault="00830D0B" w:rsidP="00AD5A43">
            <w:pPr>
              <w:ind w:right="317"/>
              <w:jc w:val="center"/>
              <w:rPr>
                <w:rFonts w:cs="Arial"/>
                <w:b/>
                <w:color w:val="FFFFFF" w:themeColor="background1"/>
              </w:rPr>
            </w:pPr>
            <w:r w:rsidRPr="00AD5A43">
              <w:rPr>
                <w:rFonts w:cs="Arial"/>
                <w:b/>
                <w:color w:val="FFFFFF" w:themeColor="background1"/>
              </w:rPr>
              <w:t>Experiences and Outcomes</w:t>
            </w:r>
          </w:p>
          <w:p w14:paraId="4D038FDC" w14:textId="28E2FDE3" w:rsidR="00830D0B" w:rsidRPr="00AD5A43" w:rsidRDefault="00830D0B" w:rsidP="00AD5A43">
            <w:pPr>
              <w:ind w:right="317"/>
              <w:jc w:val="center"/>
              <w:rPr>
                <w:rFonts w:cs="Arial"/>
                <w:b/>
                <w:color w:val="FFFFFF" w:themeColor="background1"/>
              </w:rPr>
            </w:pPr>
            <w:r w:rsidRPr="00AD5A43">
              <w:rPr>
                <w:rFonts w:cs="Arial"/>
                <w:b/>
                <w:color w:val="FFFFFF" w:themeColor="background1"/>
              </w:rPr>
              <w:t xml:space="preserve">for planning learning, teaching </w:t>
            </w:r>
            <w:r w:rsidR="00AD5A43">
              <w:rPr>
                <w:rFonts w:cs="Arial"/>
                <w:b/>
                <w:color w:val="FFFFFF" w:themeColor="background1"/>
              </w:rPr>
              <w:br/>
            </w:r>
            <w:r w:rsidRPr="00AD5A43">
              <w:rPr>
                <w:rFonts w:cs="Arial"/>
                <w:b/>
                <w:color w:val="FFFFFF" w:themeColor="background1"/>
              </w:rPr>
              <w:t>and assessment</w:t>
            </w:r>
          </w:p>
        </w:tc>
        <w:tc>
          <w:tcPr>
            <w:tcW w:w="8176" w:type="dxa"/>
            <w:tcBorders>
              <w:top w:val="single" w:sz="4" w:space="0" w:color="auto"/>
              <w:left w:val="single" w:sz="4" w:space="0" w:color="auto"/>
              <w:bottom w:val="single" w:sz="4" w:space="0" w:color="auto"/>
              <w:right w:val="single" w:sz="4" w:space="0" w:color="auto"/>
            </w:tcBorders>
            <w:shd w:val="clear" w:color="auto" w:fill="BA1820"/>
            <w:vAlign w:val="center"/>
          </w:tcPr>
          <w:p w14:paraId="46D7422A" w14:textId="0C61BE44" w:rsidR="00830D0B" w:rsidRPr="00AD5A43" w:rsidRDefault="00830D0B" w:rsidP="00AD5A43">
            <w:pPr>
              <w:ind w:right="461"/>
              <w:jc w:val="center"/>
              <w:rPr>
                <w:rFonts w:cs="Arial"/>
                <w:b/>
                <w:color w:val="FFFFFF" w:themeColor="background1"/>
              </w:rPr>
            </w:pPr>
            <w:r w:rsidRPr="00AD5A43">
              <w:rPr>
                <w:rFonts w:cs="Arial"/>
                <w:b/>
                <w:color w:val="FFFFFF" w:themeColor="background1"/>
              </w:rPr>
              <w:t>Benchmarks</w:t>
            </w:r>
            <w:r w:rsidR="00AD5A43">
              <w:rPr>
                <w:rFonts w:cs="Arial"/>
                <w:b/>
                <w:color w:val="FFFFFF" w:themeColor="background1"/>
              </w:rPr>
              <w:t xml:space="preserve"> </w:t>
            </w:r>
            <w:r w:rsidRPr="00AD5A43">
              <w:rPr>
                <w:rFonts w:cs="Arial"/>
                <w:b/>
                <w:color w:val="FFFFFF" w:themeColor="background1"/>
              </w:rPr>
              <w:t xml:space="preserve">to support practitioners’ professional </w:t>
            </w:r>
            <w:r w:rsidR="00AD5A43">
              <w:rPr>
                <w:rFonts w:cs="Arial"/>
                <w:b/>
                <w:color w:val="FFFFFF" w:themeColor="background1"/>
              </w:rPr>
              <w:br/>
            </w:r>
            <w:proofErr w:type="spellStart"/>
            <w:r w:rsidRPr="00AD5A43">
              <w:rPr>
                <w:rFonts w:cs="Arial"/>
                <w:b/>
                <w:color w:val="FFFFFF" w:themeColor="background1"/>
              </w:rPr>
              <w:t>judgement</w:t>
            </w:r>
            <w:proofErr w:type="spellEnd"/>
            <w:r w:rsidRPr="00AD5A43">
              <w:rPr>
                <w:rFonts w:cs="Arial"/>
                <w:b/>
                <w:color w:val="FFFFFF" w:themeColor="background1"/>
              </w:rPr>
              <w:t xml:space="preserve"> of achievement of a level</w:t>
            </w:r>
          </w:p>
        </w:tc>
      </w:tr>
      <w:tr w:rsidR="00830D0B" w14:paraId="4129E061" w14:textId="77777777" w:rsidTr="00AD5A43">
        <w:trPr>
          <w:trHeight w:val="2262"/>
        </w:trPr>
        <w:tc>
          <w:tcPr>
            <w:tcW w:w="603" w:type="dxa"/>
            <w:vMerge/>
            <w:tcBorders>
              <w:left w:val="single" w:sz="4" w:space="0" w:color="auto"/>
              <w:right w:val="single" w:sz="4" w:space="0" w:color="auto"/>
            </w:tcBorders>
            <w:shd w:val="clear" w:color="auto" w:fill="BA1820"/>
          </w:tcPr>
          <w:p w14:paraId="108ABBE8" w14:textId="77777777" w:rsidR="00830D0B" w:rsidRPr="00EB7C81" w:rsidRDefault="00830D0B" w:rsidP="00C60440">
            <w:pPr>
              <w:rPr>
                <w:rFonts w:cs="Arial"/>
                <w:b/>
              </w:rPr>
            </w:pPr>
          </w:p>
        </w:tc>
        <w:tc>
          <w:tcPr>
            <w:tcW w:w="2778" w:type="dxa"/>
            <w:tcBorders>
              <w:left w:val="single" w:sz="4" w:space="0" w:color="auto"/>
            </w:tcBorders>
            <w:shd w:val="clear" w:color="auto" w:fill="BA1820"/>
          </w:tcPr>
          <w:p w14:paraId="35575D64" w14:textId="77777777" w:rsidR="00830D0B" w:rsidRPr="00AD5A43" w:rsidRDefault="00830D0B" w:rsidP="00C60440">
            <w:pPr>
              <w:tabs>
                <w:tab w:val="left" w:pos="3095"/>
              </w:tabs>
              <w:ind w:right="1194"/>
              <w:rPr>
                <w:rFonts w:cs="Arial"/>
                <w:b/>
                <w:color w:val="FFFFFF" w:themeColor="background1"/>
              </w:rPr>
            </w:pPr>
            <w:r w:rsidRPr="00AD5A43">
              <w:rPr>
                <w:rFonts w:cs="Arial"/>
                <w:b/>
                <w:color w:val="FFFFFF" w:themeColor="background1"/>
              </w:rPr>
              <w:t>Enjoyment and choice</w:t>
            </w:r>
          </w:p>
          <w:p w14:paraId="73A6A250" w14:textId="300FA436" w:rsidR="00830D0B" w:rsidRPr="00AD5A43" w:rsidRDefault="00830D0B" w:rsidP="00C60440">
            <w:pPr>
              <w:tabs>
                <w:tab w:val="left" w:pos="3578"/>
              </w:tabs>
              <w:ind w:right="318"/>
              <w:rPr>
                <w:rFonts w:cs="Arial"/>
                <w:color w:val="FFFFFF" w:themeColor="background1"/>
              </w:rPr>
            </w:pPr>
            <w:r w:rsidRPr="00AD5A43">
              <w:rPr>
                <w:rFonts w:cs="Arial"/>
                <w:b/>
                <w:color w:val="FFFFFF" w:themeColor="background1"/>
              </w:rPr>
              <w:t xml:space="preserve">- </w:t>
            </w:r>
            <w:r w:rsidRPr="00AD5A43">
              <w:rPr>
                <w:rFonts w:cs="Arial"/>
                <w:color w:val="FFFFFF" w:themeColor="background1"/>
              </w:rPr>
              <w:t xml:space="preserve">within a motivating  and challenging environment developing </w:t>
            </w:r>
            <w:r w:rsidR="00092AB4">
              <w:rPr>
                <w:rFonts w:cs="Arial"/>
                <w:color w:val="FFFFFF" w:themeColor="background1"/>
              </w:rPr>
              <w:br/>
            </w:r>
            <w:r w:rsidRPr="00AD5A43">
              <w:rPr>
                <w:rFonts w:cs="Arial"/>
                <w:color w:val="FFFFFF" w:themeColor="background1"/>
              </w:rPr>
              <w:t xml:space="preserve">an awareness </w:t>
            </w:r>
            <w:r w:rsidR="00092AB4">
              <w:rPr>
                <w:rFonts w:cs="Arial"/>
                <w:color w:val="FFFFFF" w:themeColor="background1"/>
              </w:rPr>
              <w:br/>
            </w:r>
            <w:r w:rsidRPr="00AD5A43">
              <w:rPr>
                <w:rFonts w:cs="Arial"/>
                <w:color w:val="FFFFFF" w:themeColor="background1"/>
              </w:rPr>
              <w:t xml:space="preserve">of the relevance </w:t>
            </w:r>
            <w:r w:rsidR="00092AB4">
              <w:rPr>
                <w:rFonts w:cs="Arial"/>
                <w:color w:val="FFFFFF" w:themeColor="background1"/>
              </w:rPr>
              <w:br/>
            </w:r>
            <w:r w:rsidRPr="00AD5A43">
              <w:rPr>
                <w:rFonts w:cs="Arial"/>
                <w:color w:val="FFFFFF" w:themeColor="background1"/>
              </w:rPr>
              <w:t>of texts in my life</w:t>
            </w:r>
          </w:p>
        </w:tc>
        <w:tc>
          <w:tcPr>
            <w:tcW w:w="4253" w:type="dxa"/>
          </w:tcPr>
          <w:p w14:paraId="5AADC0DC" w14:textId="6A61CACB" w:rsidR="00830D0B" w:rsidRPr="004768DA" w:rsidRDefault="00830D0B" w:rsidP="00C60440">
            <w:pPr>
              <w:tabs>
                <w:tab w:val="left" w:pos="8460"/>
              </w:tabs>
              <w:ind w:right="176"/>
              <w:rPr>
                <w:rFonts w:cs="Arial"/>
                <w:b/>
                <w:i/>
                <w:color w:val="auto"/>
              </w:rPr>
            </w:pPr>
            <w:r w:rsidRPr="004768DA">
              <w:rPr>
                <w:rFonts w:cs="Arial"/>
                <w:b/>
                <w:i/>
                <w:color w:val="auto"/>
              </w:rPr>
              <w:t xml:space="preserve">I enjoy creating texts of my choice and I am developing my own style. </w:t>
            </w:r>
            <w:r w:rsidR="00AD5A43">
              <w:rPr>
                <w:rFonts w:cs="Arial"/>
                <w:b/>
                <w:i/>
                <w:color w:val="auto"/>
              </w:rPr>
              <w:br/>
            </w:r>
            <w:r w:rsidRPr="004768DA">
              <w:rPr>
                <w:rFonts w:cs="Arial"/>
                <w:b/>
                <w:i/>
                <w:color w:val="auto"/>
              </w:rPr>
              <w:t xml:space="preserve">I can regularly select subject, purpose, format and resources </w:t>
            </w:r>
            <w:r w:rsidR="00092AB4">
              <w:rPr>
                <w:rFonts w:cs="Arial"/>
                <w:b/>
                <w:i/>
                <w:color w:val="auto"/>
              </w:rPr>
              <w:br/>
            </w:r>
            <w:r w:rsidRPr="004768DA">
              <w:rPr>
                <w:rFonts w:cs="Arial"/>
                <w:b/>
                <w:i/>
                <w:color w:val="auto"/>
              </w:rPr>
              <w:t xml:space="preserve">to suit the needs of my audience. </w:t>
            </w:r>
          </w:p>
          <w:p w14:paraId="56CCA40B" w14:textId="77777777" w:rsidR="00830D0B" w:rsidRPr="00D96CD2" w:rsidRDefault="00830D0B" w:rsidP="00E61B7F">
            <w:pPr>
              <w:tabs>
                <w:tab w:val="left" w:pos="3011"/>
                <w:tab w:val="left" w:pos="3436"/>
                <w:tab w:val="left" w:pos="8460"/>
              </w:tabs>
              <w:ind w:right="0"/>
              <w:jc w:val="right"/>
              <w:rPr>
                <w:rFonts w:cs="Arial"/>
                <w:b/>
                <w:color w:val="BA1820"/>
                <w:sz w:val="18"/>
                <w:szCs w:val="18"/>
              </w:rPr>
            </w:pPr>
            <w:r w:rsidRPr="00D96CD2">
              <w:rPr>
                <w:rFonts w:cs="Arial"/>
                <w:b/>
                <w:i/>
                <w:color w:val="BA1820"/>
              </w:rPr>
              <w:t>LIT 3-</w:t>
            </w:r>
            <w:proofErr w:type="spellStart"/>
            <w:r w:rsidRPr="00D96CD2">
              <w:rPr>
                <w:rFonts w:cs="Arial"/>
                <w:b/>
                <w:i/>
                <w:color w:val="BA1820"/>
              </w:rPr>
              <w:t>20a</w:t>
            </w:r>
            <w:proofErr w:type="spellEnd"/>
            <w:r w:rsidRPr="00D96CD2">
              <w:rPr>
                <w:rFonts w:cs="Arial"/>
                <w:b/>
                <w:i/>
                <w:color w:val="BA1820"/>
              </w:rPr>
              <w:t xml:space="preserve"> / LIT 4-</w:t>
            </w:r>
            <w:proofErr w:type="spellStart"/>
            <w:r w:rsidRPr="00D96CD2">
              <w:rPr>
                <w:rFonts w:cs="Arial"/>
                <w:b/>
                <w:i/>
                <w:color w:val="BA1820"/>
              </w:rPr>
              <w:t>20a</w:t>
            </w:r>
            <w:proofErr w:type="spellEnd"/>
          </w:p>
        </w:tc>
        <w:tc>
          <w:tcPr>
            <w:tcW w:w="8176" w:type="dxa"/>
          </w:tcPr>
          <w:p w14:paraId="03BE17F6" w14:textId="77777777" w:rsidR="00830D0B" w:rsidRPr="008E7BDB" w:rsidRDefault="00830D0B" w:rsidP="00C60440">
            <w:pPr>
              <w:pStyle w:val="ListParagraph"/>
              <w:numPr>
                <w:ilvl w:val="0"/>
                <w:numId w:val="0"/>
              </w:numPr>
              <w:ind w:left="360"/>
              <w:rPr>
                <w:rFonts w:cs="Arial"/>
                <w:i/>
                <w:sz w:val="20"/>
              </w:rPr>
            </w:pPr>
          </w:p>
          <w:p w14:paraId="2EA9E34D" w14:textId="77777777" w:rsidR="00830D0B" w:rsidRPr="004768DA"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p w14:paraId="4681DDE2" w14:textId="77777777" w:rsidR="00830D0B" w:rsidRPr="004768DA" w:rsidRDefault="00830D0B" w:rsidP="007F32EE">
            <w:pPr>
              <w:pStyle w:val="ListParagraph"/>
              <w:numPr>
                <w:ilvl w:val="0"/>
                <w:numId w:val="1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Writes for a r</w:t>
            </w:r>
            <w:r w:rsidR="007B68C7" w:rsidRPr="004768DA">
              <w:rPr>
                <w:rFonts w:cs="Arial"/>
                <w:b/>
                <w:i/>
                <w:color w:val="auto"/>
              </w:rPr>
              <w:t>ange of purposes and audiences using grammar accurately.</w:t>
            </w:r>
          </w:p>
          <w:p w14:paraId="7F2A09EE" w14:textId="77777777" w:rsidR="00830D0B" w:rsidRPr="004768DA" w:rsidRDefault="00830D0B" w:rsidP="007F32EE">
            <w:pPr>
              <w:pStyle w:val="ListParagraph"/>
              <w:numPr>
                <w:ilvl w:val="0"/>
                <w:numId w:val="1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Makes well-considered choices about genre, form, structure and style to enhance communication and meet the needs of audience.</w:t>
            </w:r>
          </w:p>
          <w:p w14:paraId="0ACBDFB5" w14:textId="77777777" w:rsidR="003B61E4" w:rsidRPr="004768DA" w:rsidRDefault="003B61E4" w:rsidP="003B61E4">
            <w:pPr>
              <w:pStyle w:val="ListParagraph"/>
              <w:numPr>
                <w:ilvl w:val="0"/>
                <w:numId w:val="1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Reviews and edits work throughout the writing process to ensure clarity of meaning and purpose.</w:t>
            </w:r>
          </w:p>
          <w:p w14:paraId="4A51DA20" w14:textId="77777777" w:rsidR="00830D0B" w:rsidRPr="008E7BDB" w:rsidRDefault="00830D0B" w:rsidP="003B61E4">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2"/>
              <w:rPr>
                <w:rFonts w:cs="Arial"/>
                <w:i/>
                <w:sz w:val="20"/>
              </w:rPr>
            </w:pPr>
          </w:p>
        </w:tc>
      </w:tr>
      <w:tr w:rsidR="00830D0B" w14:paraId="77983D38" w14:textId="77777777" w:rsidTr="00AD5A43">
        <w:trPr>
          <w:trHeight w:val="835"/>
        </w:trPr>
        <w:tc>
          <w:tcPr>
            <w:tcW w:w="603" w:type="dxa"/>
            <w:vMerge/>
            <w:tcBorders>
              <w:left w:val="single" w:sz="4" w:space="0" w:color="auto"/>
              <w:right w:val="single" w:sz="4" w:space="0" w:color="auto"/>
            </w:tcBorders>
            <w:shd w:val="clear" w:color="auto" w:fill="BA1820"/>
          </w:tcPr>
          <w:p w14:paraId="7E91D282" w14:textId="77777777" w:rsidR="00830D0B" w:rsidRPr="00EB7C81" w:rsidRDefault="00830D0B" w:rsidP="00C60440">
            <w:pPr>
              <w:rPr>
                <w:rFonts w:cs="Arial"/>
                <w:b/>
              </w:rPr>
            </w:pPr>
          </w:p>
        </w:tc>
        <w:tc>
          <w:tcPr>
            <w:tcW w:w="2778" w:type="dxa"/>
            <w:tcBorders>
              <w:left w:val="single" w:sz="4" w:space="0" w:color="auto"/>
            </w:tcBorders>
            <w:shd w:val="clear" w:color="auto" w:fill="BA1820"/>
          </w:tcPr>
          <w:p w14:paraId="3B45CD4C" w14:textId="77777777" w:rsidR="00830D0B" w:rsidRPr="00AD5A43" w:rsidRDefault="00830D0B" w:rsidP="00C60440">
            <w:pPr>
              <w:ind w:right="459"/>
              <w:rPr>
                <w:rFonts w:cs="Arial"/>
                <w:b/>
                <w:color w:val="FFFFFF" w:themeColor="background1"/>
              </w:rPr>
            </w:pPr>
            <w:r w:rsidRPr="00AD5A43">
              <w:rPr>
                <w:rFonts w:cs="Arial"/>
                <w:b/>
                <w:color w:val="FFFFFF" w:themeColor="background1"/>
              </w:rPr>
              <w:t>Tools for writing</w:t>
            </w:r>
          </w:p>
          <w:p w14:paraId="7FE1B10D" w14:textId="268B506A" w:rsidR="00830D0B" w:rsidRPr="00AD5A43" w:rsidRDefault="00830D0B" w:rsidP="00C60440">
            <w:pPr>
              <w:ind w:right="459"/>
              <w:rPr>
                <w:rFonts w:cs="Arial"/>
                <w:color w:val="FFFFFF" w:themeColor="background1"/>
              </w:rPr>
            </w:pPr>
            <w:r w:rsidRPr="00AD5A43">
              <w:rPr>
                <w:rFonts w:cs="Arial"/>
                <w:color w:val="FFFFFF" w:themeColor="background1"/>
              </w:rPr>
              <w:t xml:space="preserve">- using knowledge </w:t>
            </w:r>
            <w:r w:rsidR="00092AB4">
              <w:rPr>
                <w:rFonts w:cs="Arial"/>
                <w:color w:val="FFFFFF" w:themeColor="background1"/>
              </w:rPr>
              <w:br/>
            </w:r>
            <w:r w:rsidRPr="00AD5A43">
              <w:rPr>
                <w:rFonts w:cs="Arial"/>
                <w:color w:val="FFFFFF" w:themeColor="background1"/>
              </w:rPr>
              <w:t xml:space="preserve">of technical aspects to help my writing communicate effectively within </w:t>
            </w:r>
            <w:r w:rsidR="00092AB4">
              <w:rPr>
                <w:rFonts w:cs="Arial"/>
                <w:color w:val="FFFFFF" w:themeColor="background1"/>
              </w:rPr>
              <w:br/>
            </w:r>
            <w:r w:rsidRPr="00AD5A43">
              <w:rPr>
                <w:rFonts w:cs="Arial"/>
                <w:color w:val="FFFFFF" w:themeColor="background1"/>
              </w:rPr>
              <w:t xml:space="preserve">and beyond my </w:t>
            </w:r>
            <w:r w:rsidR="00092AB4">
              <w:rPr>
                <w:rFonts w:cs="Arial"/>
                <w:color w:val="FFFFFF" w:themeColor="background1"/>
              </w:rPr>
              <w:br/>
            </w:r>
            <w:r w:rsidRPr="00AD5A43">
              <w:rPr>
                <w:rFonts w:cs="Arial"/>
                <w:color w:val="FFFFFF" w:themeColor="background1"/>
              </w:rPr>
              <w:t>place of learning</w:t>
            </w:r>
          </w:p>
          <w:p w14:paraId="105234C4" w14:textId="77777777" w:rsidR="00830D0B" w:rsidRPr="00AD5A43" w:rsidRDefault="00830D0B" w:rsidP="00C60440">
            <w:pPr>
              <w:tabs>
                <w:tab w:val="left" w:pos="3189"/>
              </w:tabs>
              <w:ind w:right="991"/>
              <w:rPr>
                <w:rFonts w:cs="Arial"/>
                <w:color w:val="FFFFFF" w:themeColor="background1"/>
              </w:rPr>
            </w:pPr>
          </w:p>
        </w:tc>
        <w:tc>
          <w:tcPr>
            <w:tcW w:w="4253" w:type="dxa"/>
            <w:shd w:val="clear" w:color="auto" w:fill="auto"/>
          </w:tcPr>
          <w:p w14:paraId="3CBEEC30" w14:textId="77777777" w:rsidR="00830D0B" w:rsidRPr="004768DA" w:rsidRDefault="00830D0B" w:rsidP="00830D0B">
            <w:pPr>
              <w:tabs>
                <w:tab w:val="left" w:pos="8460"/>
              </w:tabs>
              <w:ind w:right="176"/>
              <w:rPr>
                <w:rFonts w:cs="Arial"/>
                <w:b/>
                <w:i/>
                <w:color w:val="auto"/>
              </w:rPr>
            </w:pPr>
            <w:r w:rsidRPr="004768DA">
              <w:rPr>
                <w:rFonts w:cs="Arial"/>
                <w:b/>
                <w:i/>
                <w:color w:val="auto"/>
              </w:rPr>
              <w:t>I can use a range of strategies and resources independently and ensure that my spelling, including specialist vocabulary, is accurate.</w:t>
            </w:r>
          </w:p>
          <w:p w14:paraId="0377D4FE" w14:textId="77777777" w:rsidR="00830D0B" w:rsidRPr="00D96CD2" w:rsidRDefault="00830D0B" w:rsidP="00E61B7F">
            <w:pPr>
              <w:tabs>
                <w:tab w:val="left" w:pos="8460"/>
              </w:tabs>
              <w:ind w:right="0"/>
              <w:jc w:val="right"/>
              <w:rPr>
                <w:rFonts w:cs="Arial"/>
                <w:b/>
                <w:i/>
                <w:color w:val="BA1820"/>
              </w:rPr>
            </w:pPr>
            <w:r w:rsidRPr="00D96CD2">
              <w:rPr>
                <w:rFonts w:cs="Arial"/>
                <w:b/>
                <w:i/>
                <w:color w:val="BA1820"/>
              </w:rPr>
              <w:t>LIT 4-</w:t>
            </w:r>
            <w:proofErr w:type="spellStart"/>
            <w:r w:rsidRPr="00D96CD2">
              <w:rPr>
                <w:rFonts w:cs="Arial"/>
                <w:b/>
                <w:i/>
                <w:color w:val="BA1820"/>
              </w:rPr>
              <w:t>21a</w:t>
            </w:r>
            <w:proofErr w:type="spellEnd"/>
            <w:r w:rsidRPr="00D96CD2">
              <w:rPr>
                <w:rFonts w:cs="Arial"/>
                <w:b/>
                <w:i/>
                <w:color w:val="BA1820"/>
              </w:rPr>
              <w:t xml:space="preserve"> </w:t>
            </w:r>
          </w:p>
          <w:p w14:paraId="2732C8CD" w14:textId="77777777" w:rsidR="00830D0B" w:rsidRPr="004768DA" w:rsidRDefault="00830D0B" w:rsidP="00C60440">
            <w:pPr>
              <w:tabs>
                <w:tab w:val="left" w:pos="8460"/>
              </w:tabs>
              <w:ind w:right="176"/>
              <w:rPr>
                <w:rFonts w:cs="Arial"/>
                <w:b/>
                <w:i/>
                <w:color w:val="auto"/>
              </w:rPr>
            </w:pPr>
          </w:p>
          <w:p w14:paraId="624E209C" w14:textId="77777777" w:rsidR="00830D0B" w:rsidRPr="004768DA" w:rsidRDefault="00830D0B" w:rsidP="00C60440">
            <w:pPr>
              <w:tabs>
                <w:tab w:val="left" w:pos="8460"/>
              </w:tabs>
              <w:ind w:right="176"/>
              <w:rPr>
                <w:rFonts w:cs="Arial"/>
                <w:b/>
                <w:i/>
                <w:color w:val="auto"/>
              </w:rPr>
            </w:pPr>
            <w:r w:rsidRPr="004768DA">
              <w:rPr>
                <w:rFonts w:cs="Arial"/>
                <w:b/>
                <w:i/>
                <w:color w:val="auto"/>
              </w:rPr>
              <w:t>As appropriate to my purpose and type of text, I can punctuate and structure different types of sentences with sufficient accuracy, and arrange these to make meaning clear, showing straightforward relationships between paragraphs.</w:t>
            </w:r>
          </w:p>
          <w:p w14:paraId="6A45ED17" w14:textId="77777777" w:rsidR="00830D0B" w:rsidRPr="00D96CD2" w:rsidRDefault="00830D0B" w:rsidP="00E61B7F">
            <w:pPr>
              <w:tabs>
                <w:tab w:val="left" w:pos="8460"/>
              </w:tabs>
              <w:ind w:right="0"/>
              <w:jc w:val="right"/>
              <w:rPr>
                <w:rFonts w:cs="Arial"/>
                <w:b/>
                <w:i/>
                <w:color w:val="BA1820"/>
              </w:rPr>
            </w:pPr>
            <w:r w:rsidRPr="00D96CD2">
              <w:rPr>
                <w:rFonts w:cs="Arial"/>
                <w:b/>
                <w:i/>
                <w:color w:val="BA1820"/>
              </w:rPr>
              <w:t>LIT 3-</w:t>
            </w:r>
            <w:proofErr w:type="spellStart"/>
            <w:r w:rsidRPr="00D96CD2">
              <w:rPr>
                <w:rFonts w:cs="Arial"/>
                <w:b/>
                <w:i/>
                <w:color w:val="BA1820"/>
              </w:rPr>
              <w:t>22a</w:t>
            </w:r>
            <w:proofErr w:type="spellEnd"/>
            <w:r w:rsidRPr="00D96CD2">
              <w:rPr>
                <w:rFonts w:cs="Arial"/>
                <w:b/>
                <w:i/>
                <w:color w:val="BA1820"/>
              </w:rPr>
              <w:t xml:space="preserve"> / LIT 4-</w:t>
            </w:r>
            <w:proofErr w:type="spellStart"/>
            <w:r w:rsidRPr="00D96CD2">
              <w:rPr>
                <w:rFonts w:cs="Arial"/>
                <w:b/>
                <w:i/>
                <w:color w:val="BA1820"/>
              </w:rPr>
              <w:t>22a</w:t>
            </w:r>
            <w:proofErr w:type="spellEnd"/>
          </w:p>
          <w:p w14:paraId="17A58531" w14:textId="77777777" w:rsidR="00830D0B" w:rsidRPr="004768DA" w:rsidRDefault="00830D0B" w:rsidP="00C60440">
            <w:pPr>
              <w:tabs>
                <w:tab w:val="left" w:pos="8460"/>
              </w:tabs>
              <w:ind w:right="176"/>
              <w:rPr>
                <w:rFonts w:cs="Arial"/>
                <w:b/>
                <w:i/>
                <w:color w:val="auto"/>
              </w:rPr>
            </w:pPr>
          </w:p>
          <w:p w14:paraId="43F3699D" w14:textId="041B3892" w:rsidR="00830D0B" w:rsidRPr="004768DA" w:rsidRDefault="00830D0B" w:rsidP="00830D0B">
            <w:pPr>
              <w:tabs>
                <w:tab w:val="left" w:pos="8460"/>
              </w:tabs>
              <w:ind w:right="34"/>
              <w:rPr>
                <w:rFonts w:cs="Arial"/>
                <w:b/>
                <w:i/>
                <w:color w:val="auto"/>
              </w:rPr>
            </w:pPr>
            <w:r w:rsidRPr="004768DA">
              <w:rPr>
                <w:rFonts w:cs="Arial"/>
                <w:b/>
                <w:i/>
                <w:color w:val="auto"/>
              </w:rPr>
              <w:t xml:space="preserve">Throughout the writing process, </w:t>
            </w:r>
            <w:r w:rsidR="00092AB4">
              <w:rPr>
                <w:rFonts w:cs="Arial"/>
                <w:b/>
                <w:i/>
                <w:color w:val="auto"/>
              </w:rPr>
              <w:br/>
            </w:r>
            <w:r w:rsidRPr="004768DA">
              <w:rPr>
                <w:rFonts w:cs="Arial"/>
                <w:b/>
                <w:i/>
                <w:color w:val="auto"/>
              </w:rPr>
              <w:t xml:space="preserve">I can review and edit my writing independently to ensure that it </w:t>
            </w:r>
            <w:r w:rsidR="00092AB4">
              <w:rPr>
                <w:rFonts w:cs="Arial"/>
                <w:b/>
                <w:i/>
                <w:color w:val="auto"/>
              </w:rPr>
              <w:br/>
            </w:r>
            <w:r w:rsidRPr="004768DA">
              <w:rPr>
                <w:rFonts w:cs="Arial"/>
                <w:b/>
                <w:i/>
                <w:color w:val="auto"/>
              </w:rPr>
              <w:t>meets its purpose and communicates meaning clearly at first reading.</w:t>
            </w:r>
          </w:p>
          <w:p w14:paraId="6C278A71" w14:textId="77777777" w:rsidR="00830D0B" w:rsidRPr="00D96CD2" w:rsidRDefault="00830D0B" w:rsidP="00E61B7F">
            <w:pPr>
              <w:tabs>
                <w:tab w:val="left" w:pos="8460"/>
              </w:tabs>
              <w:ind w:right="0"/>
              <w:jc w:val="right"/>
              <w:rPr>
                <w:rFonts w:cs="Arial"/>
                <w:b/>
                <w:i/>
                <w:color w:val="BA1820"/>
              </w:rPr>
            </w:pPr>
            <w:r w:rsidRPr="00D96CD2">
              <w:rPr>
                <w:rFonts w:cs="Arial"/>
                <w:b/>
                <w:i/>
                <w:color w:val="BA1820"/>
              </w:rPr>
              <w:t>LIT 4-</w:t>
            </w:r>
            <w:proofErr w:type="spellStart"/>
            <w:r w:rsidRPr="00D96CD2">
              <w:rPr>
                <w:rFonts w:cs="Arial"/>
                <w:b/>
                <w:i/>
                <w:color w:val="BA1820"/>
              </w:rPr>
              <w:t>23a</w:t>
            </w:r>
            <w:proofErr w:type="spellEnd"/>
          </w:p>
          <w:p w14:paraId="43F70C28" w14:textId="77777777" w:rsidR="00830D0B" w:rsidRPr="004768DA" w:rsidRDefault="00830D0B" w:rsidP="00830D0B">
            <w:pPr>
              <w:tabs>
                <w:tab w:val="left" w:pos="153"/>
                <w:tab w:val="left" w:pos="3719"/>
                <w:tab w:val="left" w:pos="8460"/>
              </w:tabs>
              <w:ind w:right="318"/>
              <w:rPr>
                <w:rFonts w:cs="Arial"/>
                <w:b/>
                <w:i/>
                <w:color w:val="auto"/>
              </w:rPr>
            </w:pPr>
            <w:r w:rsidRPr="004768DA">
              <w:rPr>
                <w:rFonts w:cs="Arial"/>
                <w:b/>
                <w:i/>
                <w:color w:val="auto"/>
              </w:rPr>
              <w:t>I can justify my choice and use of layout and presentation in terms of the intended impact on my reader.</w:t>
            </w:r>
          </w:p>
          <w:p w14:paraId="779A4527" w14:textId="77777777" w:rsidR="00642A6D" w:rsidRPr="004768DA" w:rsidRDefault="00642A6D" w:rsidP="00830D0B">
            <w:pPr>
              <w:tabs>
                <w:tab w:val="left" w:pos="3436"/>
                <w:tab w:val="left" w:pos="3719"/>
                <w:tab w:val="left" w:pos="8460"/>
              </w:tabs>
              <w:ind w:right="318"/>
              <w:jc w:val="right"/>
              <w:rPr>
                <w:rFonts w:cs="Arial"/>
                <w:b/>
                <w:i/>
                <w:color w:val="DC6200"/>
              </w:rPr>
            </w:pPr>
          </w:p>
          <w:p w14:paraId="745BD536" w14:textId="77777777" w:rsidR="00830D0B" w:rsidRPr="00D96CD2" w:rsidRDefault="00321CAD" w:rsidP="00E61B7F">
            <w:pPr>
              <w:tabs>
                <w:tab w:val="left" w:pos="3436"/>
                <w:tab w:val="left" w:pos="3719"/>
                <w:tab w:val="left" w:pos="8460"/>
              </w:tabs>
              <w:ind w:right="0"/>
              <w:jc w:val="right"/>
              <w:rPr>
                <w:rFonts w:cs="Arial"/>
                <w:b/>
                <w:i/>
                <w:color w:val="BA1820"/>
              </w:rPr>
            </w:pPr>
            <w:r w:rsidRPr="00D96CD2">
              <w:rPr>
                <w:rFonts w:cs="Arial"/>
                <w:b/>
                <w:i/>
                <w:color w:val="BA1820"/>
              </w:rPr>
              <w:t>LIT 4-</w:t>
            </w:r>
            <w:proofErr w:type="spellStart"/>
            <w:r w:rsidRPr="00D96CD2">
              <w:rPr>
                <w:rFonts w:cs="Arial"/>
                <w:b/>
                <w:i/>
                <w:color w:val="BA1820"/>
              </w:rPr>
              <w:t>24a</w:t>
            </w:r>
            <w:proofErr w:type="spellEnd"/>
          </w:p>
        </w:tc>
        <w:tc>
          <w:tcPr>
            <w:tcW w:w="8176" w:type="dxa"/>
          </w:tcPr>
          <w:p w14:paraId="020F7620" w14:textId="77777777" w:rsidR="00830D0B" w:rsidRPr="004768DA"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360"/>
              <w:jc w:val="both"/>
              <w:rPr>
                <w:b/>
                <w:i/>
                <w:color w:val="auto"/>
              </w:rPr>
            </w:pPr>
          </w:p>
          <w:p w14:paraId="263366B2" w14:textId="2355EF24"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 xml:space="preserve">Applies a range of strategies and resources to ensure accuracy </w:t>
            </w:r>
            <w:r w:rsidR="00092AB4">
              <w:rPr>
                <w:b/>
                <w:i/>
                <w:color w:val="auto"/>
              </w:rPr>
              <w:br/>
            </w:r>
            <w:r w:rsidRPr="004768DA">
              <w:rPr>
                <w:b/>
                <w:i/>
                <w:color w:val="auto"/>
              </w:rPr>
              <w:t>of spelling including unfamiliar or specialist vocabulary.</w:t>
            </w:r>
          </w:p>
          <w:p w14:paraId="1CF76F91" w14:textId="3C83AFD2"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Uses a variety of punctuation, including some more complex punctuation, to convey meaning and enhance writing for example, inverted commas, colons, semi-colons, parentheses, dashes, ellipses and apostrophes.</w:t>
            </w:r>
            <w:r w:rsidR="00571969">
              <w:rPr>
                <w:b/>
                <w:i/>
                <w:color w:val="auto"/>
              </w:rPr>
              <w:t xml:space="preserve">  Punctuation is varied and accurate.</w:t>
            </w:r>
          </w:p>
          <w:p w14:paraId="5B7FE14B" w14:textId="77777777"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Writes grammatically accurate sentences.</w:t>
            </w:r>
          </w:p>
          <w:p w14:paraId="29D57297" w14:textId="2C26476F"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 xml:space="preserve">Uses a variety of sentence structures to clarify meaning and enhance writing for example, </w:t>
            </w:r>
            <w:r w:rsidR="006B3EC3">
              <w:rPr>
                <w:b/>
                <w:i/>
                <w:color w:val="auto"/>
              </w:rPr>
              <w:t xml:space="preserve">simple and complex sentences, </w:t>
            </w:r>
            <w:r w:rsidRPr="004768DA">
              <w:rPr>
                <w:b/>
                <w:i/>
                <w:color w:val="auto"/>
              </w:rPr>
              <w:t>lists, repetition or parallel structures, rhetorical questions</w:t>
            </w:r>
            <w:r w:rsidR="006B3EC3">
              <w:rPr>
                <w:b/>
                <w:i/>
                <w:color w:val="auto"/>
              </w:rPr>
              <w:t xml:space="preserve"> and/or</w:t>
            </w:r>
            <w:r w:rsidRPr="004768DA">
              <w:rPr>
                <w:b/>
                <w:i/>
                <w:color w:val="auto"/>
              </w:rPr>
              <w:t xml:space="preserve"> minor sentences</w:t>
            </w:r>
            <w:r w:rsidR="006B3EC3">
              <w:rPr>
                <w:b/>
                <w:i/>
                <w:color w:val="auto"/>
              </w:rPr>
              <w:t>.</w:t>
            </w:r>
            <w:r w:rsidRPr="004768DA">
              <w:rPr>
                <w:b/>
                <w:i/>
                <w:color w:val="auto"/>
              </w:rPr>
              <w:t xml:space="preserve"> </w:t>
            </w:r>
          </w:p>
          <w:p w14:paraId="7C99E058" w14:textId="3B424113"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Structures writing effectively</w:t>
            </w:r>
            <w:r w:rsidR="00EB7866" w:rsidRPr="004768DA">
              <w:rPr>
                <w:b/>
                <w:i/>
                <w:color w:val="auto"/>
              </w:rPr>
              <w:t xml:space="preserve">, </w:t>
            </w:r>
            <w:r w:rsidRPr="004768DA">
              <w:rPr>
                <w:b/>
                <w:i/>
                <w:color w:val="auto"/>
              </w:rPr>
              <w:t>making good use of linking phrases and topic sentences to signpost a clear structure, line of thought or argument.</w:t>
            </w:r>
          </w:p>
          <w:p w14:paraId="364099D6" w14:textId="5E633453"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 xml:space="preserve">Writes in a </w:t>
            </w:r>
            <w:r w:rsidR="00CE1036" w:rsidRPr="004768DA">
              <w:rPr>
                <w:b/>
                <w:i/>
                <w:color w:val="auto"/>
              </w:rPr>
              <w:t xml:space="preserve">fluent </w:t>
            </w:r>
            <w:r w:rsidRPr="004768DA">
              <w:rPr>
                <w:b/>
                <w:i/>
                <w:color w:val="auto"/>
              </w:rPr>
              <w:t>and legible way</w:t>
            </w:r>
            <w:r w:rsidR="00571969">
              <w:rPr>
                <w:b/>
                <w:i/>
                <w:color w:val="auto"/>
              </w:rPr>
              <w:t xml:space="preserve"> </w:t>
            </w:r>
            <w:r w:rsidR="00571969">
              <w:rPr>
                <w:rFonts w:cs="Arial"/>
                <w:b/>
                <w:i/>
                <w:color w:val="auto"/>
                <w:highlight w:val="yellow"/>
              </w:rPr>
              <w:t>u</w:t>
            </w:r>
            <w:r w:rsidR="00571969" w:rsidRPr="00733E97">
              <w:rPr>
                <w:rFonts w:cs="Arial"/>
                <w:b/>
                <w:i/>
                <w:color w:val="auto"/>
                <w:highlight w:val="yellow"/>
              </w:rPr>
              <w:t>s</w:t>
            </w:r>
            <w:r w:rsidR="00571969">
              <w:rPr>
                <w:rFonts w:cs="Arial"/>
                <w:b/>
                <w:i/>
                <w:color w:val="auto"/>
                <w:highlight w:val="yellow"/>
              </w:rPr>
              <w:t>ing</w:t>
            </w:r>
            <w:r w:rsidR="00571969" w:rsidRPr="00733E97">
              <w:rPr>
                <w:rFonts w:cs="Arial"/>
                <w:b/>
                <w:i/>
                <w:color w:val="auto"/>
                <w:highlight w:val="yellow"/>
              </w:rPr>
              <w:t xml:space="preserve"> knowledge about grammar</w:t>
            </w:r>
            <w:r w:rsidRPr="004768DA">
              <w:rPr>
                <w:b/>
                <w:i/>
                <w:color w:val="auto"/>
              </w:rPr>
              <w:t>.</w:t>
            </w:r>
          </w:p>
          <w:p w14:paraId="675A88F9" w14:textId="35FD0A2B" w:rsidR="00830D0B" w:rsidRPr="004768DA" w:rsidRDefault="00571969"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Pr>
                <w:b/>
                <w:i/>
                <w:color w:val="auto"/>
              </w:rPr>
              <w:t>I</w:t>
            </w:r>
            <w:r w:rsidRPr="004768DA">
              <w:rPr>
                <w:b/>
                <w:i/>
                <w:color w:val="auto"/>
              </w:rPr>
              <w:t xml:space="preserve">ndependently, </w:t>
            </w:r>
            <w:r>
              <w:rPr>
                <w:b/>
                <w:i/>
                <w:color w:val="auto"/>
              </w:rPr>
              <w:t>e</w:t>
            </w:r>
            <w:r w:rsidR="00830D0B" w:rsidRPr="004768DA">
              <w:rPr>
                <w:b/>
                <w:i/>
                <w:color w:val="auto"/>
              </w:rPr>
              <w:t>dits and revises</w:t>
            </w:r>
            <w:r w:rsidR="00167585" w:rsidRPr="004768DA">
              <w:rPr>
                <w:b/>
                <w:i/>
                <w:color w:val="auto"/>
              </w:rPr>
              <w:t xml:space="preserve"> work throughout the writing process</w:t>
            </w:r>
            <w:r w:rsidR="00830D0B" w:rsidRPr="004768DA">
              <w:rPr>
                <w:b/>
                <w:i/>
                <w:color w:val="auto"/>
              </w:rPr>
              <w:t xml:space="preserve">, to ensure technical accuracy, clarity of meaning </w:t>
            </w:r>
            <w:r w:rsidR="00092AB4">
              <w:rPr>
                <w:b/>
                <w:i/>
                <w:color w:val="auto"/>
              </w:rPr>
              <w:br/>
            </w:r>
            <w:r w:rsidR="00167585" w:rsidRPr="004768DA">
              <w:rPr>
                <w:b/>
                <w:i/>
                <w:color w:val="auto"/>
              </w:rPr>
              <w:t>and improve on content and grammar</w:t>
            </w:r>
            <w:r w:rsidR="00830D0B" w:rsidRPr="004768DA">
              <w:rPr>
                <w:b/>
                <w:i/>
                <w:color w:val="auto"/>
              </w:rPr>
              <w:t xml:space="preserve">, style and structure. </w:t>
            </w:r>
          </w:p>
          <w:p w14:paraId="17459752" w14:textId="22052EB1"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 xml:space="preserve">Selects features of layout and presentation, including in digital </w:t>
            </w:r>
            <w:r w:rsidR="00092AB4">
              <w:rPr>
                <w:b/>
                <w:i/>
                <w:color w:val="auto"/>
              </w:rPr>
              <w:br/>
            </w:r>
            <w:r w:rsidRPr="004768DA">
              <w:rPr>
                <w:b/>
                <w:i/>
                <w:color w:val="auto"/>
              </w:rPr>
              <w:t xml:space="preserve">texts, to enhance communication and impact on the reader, justifying choices. </w:t>
            </w:r>
          </w:p>
          <w:p w14:paraId="63CAD69D" w14:textId="77777777" w:rsidR="00830D0B" w:rsidRPr="004768DA" w:rsidRDefault="00830D0B" w:rsidP="00830D0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sz w:val="20"/>
              </w:rPr>
            </w:pPr>
          </w:p>
        </w:tc>
      </w:tr>
      <w:tr w:rsidR="00830D0B" w14:paraId="63D3A46A" w14:textId="77777777" w:rsidTr="00AD5A43">
        <w:trPr>
          <w:trHeight w:val="1558"/>
        </w:trPr>
        <w:tc>
          <w:tcPr>
            <w:tcW w:w="603" w:type="dxa"/>
            <w:vMerge/>
            <w:tcBorders>
              <w:left w:val="single" w:sz="4" w:space="0" w:color="auto"/>
              <w:right w:val="single" w:sz="4" w:space="0" w:color="auto"/>
            </w:tcBorders>
            <w:shd w:val="clear" w:color="auto" w:fill="BA1820"/>
          </w:tcPr>
          <w:p w14:paraId="267174AC" w14:textId="77777777" w:rsidR="00830D0B" w:rsidRPr="00EB7C81" w:rsidRDefault="00830D0B" w:rsidP="00C60440">
            <w:pPr>
              <w:rPr>
                <w:rFonts w:cs="Arial"/>
                <w:b/>
              </w:rPr>
            </w:pPr>
          </w:p>
        </w:tc>
        <w:tc>
          <w:tcPr>
            <w:tcW w:w="2778" w:type="dxa"/>
            <w:tcBorders>
              <w:left w:val="single" w:sz="4" w:space="0" w:color="auto"/>
            </w:tcBorders>
            <w:shd w:val="clear" w:color="auto" w:fill="BA1820"/>
          </w:tcPr>
          <w:p w14:paraId="6995B08A" w14:textId="77777777" w:rsidR="00830D0B" w:rsidRPr="00AD5A43" w:rsidRDefault="00830D0B" w:rsidP="00C60440">
            <w:pPr>
              <w:tabs>
                <w:tab w:val="left" w:pos="2670"/>
              </w:tabs>
              <w:ind w:right="459"/>
              <w:rPr>
                <w:rFonts w:cs="Arial"/>
                <w:b/>
                <w:color w:val="FFFFFF" w:themeColor="background1"/>
              </w:rPr>
            </w:pPr>
            <w:proofErr w:type="spellStart"/>
            <w:r w:rsidRPr="00AD5A43">
              <w:rPr>
                <w:rFonts w:cs="Arial"/>
                <w:b/>
                <w:color w:val="FFFFFF" w:themeColor="background1"/>
              </w:rPr>
              <w:t>Organising</w:t>
            </w:r>
            <w:proofErr w:type="spellEnd"/>
            <w:r w:rsidRPr="00AD5A43">
              <w:rPr>
                <w:rFonts w:cs="Arial"/>
                <w:b/>
                <w:color w:val="FFFFFF" w:themeColor="background1"/>
              </w:rPr>
              <w:t xml:space="preserve">  and using information</w:t>
            </w:r>
          </w:p>
          <w:p w14:paraId="2EA297F8" w14:textId="77777777" w:rsidR="00830D0B" w:rsidRPr="00AD5A43" w:rsidRDefault="00830D0B" w:rsidP="00C60440">
            <w:pPr>
              <w:tabs>
                <w:tab w:val="left" w:pos="2670"/>
              </w:tabs>
              <w:ind w:right="459"/>
              <w:rPr>
                <w:rFonts w:cs="Arial"/>
                <w:b/>
                <w:color w:val="FFFFFF" w:themeColor="background1"/>
              </w:rPr>
            </w:pPr>
            <w:r w:rsidRPr="00AD5A43">
              <w:rPr>
                <w:rFonts w:cs="Arial"/>
                <w:b/>
                <w:color w:val="FFFFFF" w:themeColor="background1"/>
              </w:rPr>
              <w:t xml:space="preserve">- </w:t>
            </w:r>
            <w:r w:rsidRPr="00AD5A43">
              <w:rPr>
                <w:rFonts w:cs="Arial"/>
                <w:color w:val="FFFFFF" w:themeColor="background1"/>
              </w:rPr>
              <w:t xml:space="preserve">considering texts to help create short and extended texts for different </w:t>
            </w:r>
            <w:proofErr w:type="spellStart"/>
            <w:r w:rsidRPr="00AD5A43">
              <w:rPr>
                <w:rFonts w:cs="Arial"/>
                <w:color w:val="FFFFFF" w:themeColor="background1"/>
              </w:rPr>
              <w:t>pruposes</w:t>
            </w:r>
            <w:proofErr w:type="spellEnd"/>
          </w:p>
          <w:p w14:paraId="2EACC5E8" w14:textId="77777777" w:rsidR="00830D0B" w:rsidRPr="00AD5A43" w:rsidRDefault="00830D0B" w:rsidP="00C60440">
            <w:pPr>
              <w:ind w:right="707"/>
              <w:rPr>
                <w:rFonts w:cs="Arial"/>
                <w:color w:val="FFFFFF" w:themeColor="background1"/>
              </w:rPr>
            </w:pPr>
          </w:p>
        </w:tc>
        <w:tc>
          <w:tcPr>
            <w:tcW w:w="4253" w:type="dxa"/>
          </w:tcPr>
          <w:p w14:paraId="353133B1" w14:textId="02DAB45A" w:rsidR="00830D0B" w:rsidRPr="004768DA" w:rsidRDefault="00830D0B" w:rsidP="00C60440">
            <w:pPr>
              <w:tabs>
                <w:tab w:val="left" w:pos="3719"/>
                <w:tab w:val="left" w:pos="8460"/>
              </w:tabs>
              <w:ind w:right="459"/>
              <w:rPr>
                <w:rStyle w:val="PageNumber"/>
                <w:rFonts w:cs="Arial"/>
                <w:b/>
                <w:i/>
                <w:color w:val="auto"/>
              </w:rPr>
            </w:pPr>
            <w:r w:rsidRPr="004768DA">
              <w:rPr>
                <w:rStyle w:val="PageNumber"/>
                <w:rFonts w:cs="Arial"/>
                <w:b/>
                <w:i/>
                <w:color w:val="auto"/>
              </w:rPr>
              <w:t xml:space="preserve">I can use notes and other types </w:t>
            </w:r>
            <w:r w:rsidR="001554DE">
              <w:rPr>
                <w:rStyle w:val="PageNumber"/>
                <w:rFonts w:cs="Arial"/>
                <w:b/>
                <w:i/>
                <w:color w:val="auto"/>
              </w:rPr>
              <w:br/>
            </w:r>
            <w:r w:rsidRPr="004768DA">
              <w:rPr>
                <w:rStyle w:val="PageNumber"/>
                <w:rFonts w:cs="Arial"/>
                <w:b/>
                <w:i/>
                <w:color w:val="auto"/>
              </w:rPr>
              <w:t>of writing to generate and develop ideas</w:t>
            </w:r>
            <w:r w:rsidRPr="004768DA">
              <w:rPr>
                <w:rFonts w:cs="Arial"/>
                <w:b/>
                <w:i/>
                <w:color w:val="auto"/>
              </w:rPr>
              <w:t xml:space="preserve">, retain and recall </w:t>
            </w:r>
            <w:r w:rsidRPr="004768DA">
              <w:rPr>
                <w:rStyle w:val="PageNumber"/>
                <w:rFonts w:cs="Arial"/>
                <w:b/>
                <w:i/>
                <w:color w:val="auto"/>
              </w:rPr>
              <w:t xml:space="preserve">information, </w:t>
            </w:r>
            <w:r w:rsidRPr="004768DA">
              <w:rPr>
                <w:rFonts w:cs="Arial"/>
                <w:b/>
                <w:i/>
                <w:color w:val="auto"/>
              </w:rPr>
              <w:t xml:space="preserve">explore problems, make decisions, generate and develop ideas or </w:t>
            </w:r>
            <w:r w:rsidRPr="004768DA">
              <w:rPr>
                <w:rStyle w:val="PageNumber"/>
                <w:rFonts w:cs="Arial"/>
                <w:b/>
                <w:i/>
                <w:color w:val="auto"/>
              </w:rPr>
              <w:t>create original text.</w:t>
            </w:r>
          </w:p>
          <w:p w14:paraId="3B98E20C" w14:textId="77777777" w:rsidR="00830D0B" w:rsidRPr="004768DA" w:rsidRDefault="00830D0B" w:rsidP="00C60440">
            <w:pPr>
              <w:tabs>
                <w:tab w:val="left" w:pos="3719"/>
                <w:tab w:val="left" w:pos="8460"/>
              </w:tabs>
              <w:ind w:right="459"/>
              <w:rPr>
                <w:rFonts w:cs="Arial"/>
                <w:b/>
                <w:i/>
                <w:color w:val="auto"/>
              </w:rPr>
            </w:pPr>
          </w:p>
          <w:p w14:paraId="7324AA8B" w14:textId="77777777" w:rsidR="00830D0B" w:rsidRPr="004768DA" w:rsidRDefault="00830D0B" w:rsidP="00830D0B">
            <w:pPr>
              <w:tabs>
                <w:tab w:val="left" w:pos="153"/>
                <w:tab w:val="left" w:pos="3719"/>
                <w:tab w:val="left" w:pos="8460"/>
              </w:tabs>
              <w:ind w:left="-27" w:right="459"/>
              <w:rPr>
                <w:rFonts w:cs="Arial"/>
                <w:b/>
                <w:i/>
                <w:color w:val="auto"/>
              </w:rPr>
            </w:pPr>
            <w:r w:rsidRPr="004768DA">
              <w:rPr>
                <w:rFonts w:cs="Arial"/>
                <w:b/>
                <w:i/>
                <w:color w:val="auto"/>
              </w:rPr>
              <w:t>I can make appropriate and responsible use of sources and acknowledge these appropriately.</w:t>
            </w:r>
          </w:p>
          <w:p w14:paraId="60AF7B93" w14:textId="77777777" w:rsidR="00642A6D" w:rsidRPr="004768DA" w:rsidRDefault="00642A6D" w:rsidP="00830D0B">
            <w:pPr>
              <w:tabs>
                <w:tab w:val="left" w:pos="3719"/>
              </w:tabs>
              <w:ind w:right="459"/>
              <w:jc w:val="right"/>
              <w:rPr>
                <w:rFonts w:cs="Arial"/>
                <w:b/>
                <w:i/>
                <w:color w:val="DC6200"/>
              </w:rPr>
            </w:pPr>
          </w:p>
          <w:p w14:paraId="47249197" w14:textId="77777777" w:rsidR="00830D0B" w:rsidRPr="00D96CD2" w:rsidRDefault="00830D0B" w:rsidP="00E61B7F">
            <w:pPr>
              <w:tabs>
                <w:tab w:val="left" w:pos="3719"/>
              </w:tabs>
              <w:ind w:right="0"/>
              <w:jc w:val="right"/>
              <w:rPr>
                <w:rFonts w:cs="Arial"/>
                <w:b/>
                <w:i/>
                <w:color w:val="BA1820"/>
              </w:rPr>
            </w:pPr>
            <w:r w:rsidRPr="00D96CD2">
              <w:rPr>
                <w:rFonts w:cs="Arial"/>
                <w:b/>
                <w:i/>
                <w:color w:val="BA1820"/>
              </w:rPr>
              <w:t>LIT 4-</w:t>
            </w:r>
            <w:proofErr w:type="spellStart"/>
            <w:r w:rsidRPr="00D96CD2">
              <w:rPr>
                <w:rFonts w:cs="Arial"/>
                <w:b/>
                <w:i/>
                <w:color w:val="BA1820"/>
              </w:rPr>
              <w:t>25a</w:t>
            </w:r>
            <w:proofErr w:type="spellEnd"/>
          </w:p>
          <w:p w14:paraId="60F229DE" w14:textId="77777777" w:rsidR="00830D0B" w:rsidRPr="004768DA" w:rsidRDefault="00830D0B" w:rsidP="00C60440">
            <w:pPr>
              <w:tabs>
                <w:tab w:val="left" w:pos="3719"/>
                <w:tab w:val="left" w:pos="8460"/>
              </w:tabs>
              <w:ind w:right="459"/>
              <w:rPr>
                <w:rFonts w:cs="Arial"/>
                <w:b/>
                <w:i/>
                <w:color w:val="auto"/>
              </w:rPr>
            </w:pPr>
          </w:p>
          <w:p w14:paraId="453D0596" w14:textId="1B459599" w:rsidR="00830D0B" w:rsidRPr="004768DA" w:rsidRDefault="00830D0B" w:rsidP="00830D0B">
            <w:pPr>
              <w:tabs>
                <w:tab w:val="left" w:pos="3719"/>
                <w:tab w:val="left" w:pos="8460"/>
              </w:tabs>
              <w:ind w:right="459"/>
              <w:rPr>
                <w:rFonts w:cs="Arial"/>
                <w:b/>
                <w:i/>
                <w:color w:val="auto"/>
              </w:rPr>
            </w:pPr>
            <w:r w:rsidRPr="004768DA">
              <w:rPr>
                <w:rFonts w:cs="Arial"/>
                <w:b/>
                <w:i/>
                <w:color w:val="auto"/>
              </w:rPr>
              <w:t xml:space="preserve">By considering the type of text </w:t>
            </w:r>
            <w:r w:rsidR="001554DE">
              <w:rPr>
                <w:rFonts w:cs="Arial"/>
                <w:b/>
                <w:i/>
                <w:color w:val="auto"/>
              </w:rPr>
              <w:br/>
            </w:r>
            <w:r w:rsidRPr="004768DA">
              <w:rPr>
                <w:rFonts w:cs="Arial"/>
                <w:b/>
                <w:i/>
                <w:color w:val="auto"/>
              </w:rPr>
              <w:t xml:space="preserve">I am creating, I can independently select ideas and relevant information for different purposes, and </w:t>
            </w:r>
            <w:proofErr w:type="spellStart"/>
            <w:r w:rsidRPr="004768DA">
              <w:rPr>
                <w:rFonts w:cs="Arial"/>
                <w:b/>
                <w:i/>
                <w:color w:val="auto"/>
              </w:rPr>
              <w:t>organise</w:t>
            </w:r>
            <w:proofErr w:type="spellEnd"/>
            <w:r w:rsidRPr="004768DA">
              <w:rPr>
                <w:rFonts w:cs="Arial"/>
                <w:b/>
                <w:i/>
                <w:color w:val="auto"/>
              </w:rPr>
              <w:t xml:space="preserve"> essential information or ideas and any supporting detail in a logical order. I can use suitable vocabulary to communicate effectively with my audience.</w:t>
            </w:r>
          </w:p>
          <w:p w14:paraId="510C2076" w14:textId="77777777" w:rsidR="00830D0B" w:rsidRPr="00D96CD2" w:rsidRDefault="00830D0B" w:rsidP="00E61B7F">
            <w:pPr>
              <w:tabs>
                <w:tab w:val="left" w:pos="3719"/>
                <w:tab w:val="left" w:pos="8460"/>
              </w:tabs>
              <w:ind w:right="0"/>
              <w:jc w:val="right"/>
              <w:rPr>
                <w:rFonts w:cs="Arial"/>
                <w:b/>
                <w:i/>
                <w:color w:val="BA1820"/>
              </w:rPr>
            </w:pPr>
            <w:r w:rsidRPr="00D96CD2">
              <w:rPr>
                <w:rFonts w:cs="Arial"/>
                <w:b/>
                <w:i/>
                <w:color w:val="BA1820"/>
              </w:rPr>
              <w:t>LIT 3-</w:t>
            </w:r>
            <w:proofErr w:type="spellStart"/>
            <w:r w:rsidRPr="00D96CD2">
              <w:rPr>
                <w:rFonts w:cs="Arial"/>
                <w:b/>
                <w:i/>
                <w:color w:val="BA1820"/>
              </w:rPr>
              <w:t>26a</w:t>
            </w:r>
            <w:proofErr w:type="spellEnd"/>
            <w:r w:rsidRPr="00D96CD2">
              <w:rPr>
                <w:rFonts w:cs="Arial"/>
                <w:b/>
                <w:i/>
                <w:color w:val="BA1820"/>
              </w:rPr>
              <w:t xml:space="preserve"> / LIT 4-</w:t>
            </w:r>
            <w:proofErr w:type="spellStart"/>
            <w:r w:rsidRPr="00D96CD2">
              <w:rPr>
                <w:rFonts w:cs="Arial"/>
                <w:b/>
                <w:i/>
                <w:color w:val="BA1820"/>
              </w:rPr>
              <w:t>26a</w:t>
            </w:r>
            <w:proofErr w:type="spellEnd"/>
          </w:p>
          <w:p w14:paraId="594627F5" w14:textId="77777777" w:rsidR="00830D0B" w:rsidRPr="004768DA" w:rsidRDefault="00830D0B" w:rsidP="00C60440">
            <w:pPr>
              <w:tabs>
                <w:tab w:val="left" w:pos="3719"/>
                <w:tab w:val="left" w:pos="8460"/>
              </w:tabs>
              <w:ind w:right="459"/>
              <w:jc w:val="right"/>
              <w:rPr>
                <w:rFonts w:cs="Arial"/>
                <w:b/>
                <w:i/>
                <w:color w:val="auto"/>
                <w:sz w:val="20"/>
              </w:rPr>
            </w:pPr>
          </w:p>
          <w:p w14:paraId="7377BAB7" w14:textId="77777777" w:rsidR="00732879" w:rsidRPr="004768DA" w:rsidRDefault="00732879" w:rsidP="00C60440">
            <w:pPr>
              <w:tabs>
                <w:tab w:val="left" w:pos="3719"/>
                <w:tab w:val="left" w:pos="8460"/>
              </w:tabs>
              <w:ind w:right="459"/>
              <w:jc w:val="right"/>
              <w:rPr>
                <w:rFonts w:cs="Arial"/>
                <w:b/>
                <w:i/>
                <w:color w:val="auto"/>
                <w:sz w:val="20"/>
              </w:rPr>
            </w:pPr>
          </w:p>
        </w:tc>
        <w:tc>
          <w:tcPr>
            <w:tcW w:w="8176" w:type="dxa"/>
          </w:tcPr>
          <w:p w14:paraId="53430114" w14:textId="77777777" w:rsidR="00830D0B" w:rsidRPr="004768DA" w:rsidRDefault="00830D0B" w:rsidP="00C60440">
            <w:pPr>
              <w:pStyle w:val="ListParagraph"/>
              <w:numPr>
                <w:ilvl w:val="0"/>
                <w:numId w:val="0"/>
              </w:numPr>
              <w:ind w:left="360"/>
              <w:rPr>
                <w:rFonts w:cs="Arial"/>
                <w:b/>
                <w:i/>
                <w:color w:val="auto"/>
                <w:sz w:val="20"/>
              </w:rPr>
            </w:pPr>
          </w:p>
          <w:p w14:paraId="4C8D4D2F" w14:textId="77777777" w:rsidR="00830D0B" w:rsidRPr="004768DA" w:rsidRDefault="00830D0B" w:rsidP="00830D0B">
            <w:pPr>
              <w:pStyle w:val="ListParagraph"/>
              <w:numPr>
                <w:ilvl w:val="0"/>
                <w:numId w:val="0"/>
              </w:numPr>
              <w:ind w:left="360"/>
              <w:rPr>
                <w:rFonts w:cs="Arial"/>
                <w:b/>
                <w:i/>
                <w:color w:val="auto"/>
                <w:sz w:val="20"/>
              </w:rPr>
            </w:pPr>
          </w:p>
          <w:p w14:paraId="63D6D3A5" w14:textId="77777777" w:rsidR="00830D0B" w:rsidRPr="004768DA" w:rsidRDefault="00830D0B" w:rsidP="00830D0B">
            <w:pPr>
              <w:pStyle w:val="ListParagraph"/>
              <w:numPr>
                <w:ilvl w:val="0"/>
                <w:numId w:val="0"/>
              </w:numPr>
              <w:ind w:left="360"/>
              <w:rPr>
                <w:rFonts w:cs="Arial"/>
                <w:b/>
                <w:i/>
                <w:color w:val="auto"/>
              </w:rPr>
            </w:pPr>
          </w:p>
          <w:p w14:paraId="43825D66" w14:textId="77777777"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Uses own notes and other texts to analyse, evaluate and synthesise ideas and information, to create new texts.</w:t>
            </w:r>
          </w:p>
          <w:p w14:paraId="7B45E094" w14:textId="4832170E"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Selects </w:t>
            </w:r>
            <w:r w:rsidR="00D33364">
              <w:rPr>
                <w:rFonts w:cs="Arial"/>
                <w:b/>
                <w:i/>
                <w:color w:val="auto"/>
              </w:rPr>
              <w:t xml:space="preserve">relevant </w:t>
            </w:r>
            <w:proofErr w:type="spellStart"/>
            <w:r w:rsidRPr="004768DA">
              <w:rPr>
                <w:rFonts w:cs="Arial"/>
                <w:b/>
                <w:i/>
                <w:color w:val="auto"/>
              </w:rPr>
              <w:t>ides</w:t>
            </w:r>
            <w:proofErr w:type="spellEnd"/>
            <w:r w:rsidRPr="004768DA">
              <w:rPr>
                <w:rFonts w:cs="Arial"/>
                <w:b/>
                <w:i/>
                <w:color w:val="auto"/>
              </w:rPr>
              <w:t xml:space="preserve"> and information </w:t>
            </w:r>
            <w:r w:rsidR="00D33364">
              <w:rPr>
                <w:rFonts w:cs="Arial"/>
                <w:b/>
                <w:i/>
                <w:color w:val="auto"/>
              </w:rPr>
              <w:t xml:space="preserve">to </w:t>
            </w:r>
            <w:r w:rsidRPr="004768DA">
              <w:rPr>
                <w:rFonts w:cs="Arial"/>
                <w:b/>
                <w:i/>
                <w:color w:val="auto"/>
              </w:rPr>
              <w:t xml:space="preserve"> include supporting detail or evidence. </w:t>
            </w:r>
          </w:p>
          <w:p w14:paraId="42C57564" w14:textId="77777777"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Makes responsible use of sources, acknowledging and referencing sources appropriately. </w:t>
            </w:r>
          </w:p>
          <w:p w14:paraId="2C355F43" w14:textId="5788CB33"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Organises essential ideas and information </w:t>
            </w:r>
            <w:r w:rsidR="00167585" w:rsidRPr="004768DA">
              <w:rPr>
                <w:rFonts w:cs="Arial"/>
                <w:b/>
                <w:i/>
                <w:color w:val="auto"/>
              </w:rPr>
              <w:t xml:space="preserve">in a logical order, </w:t>
            </w:r>
            <w:r w:rsidR="001554DE">
              <w:rPr>
                <w:rFonts w:cs="Arial"/>
                <w:b/>
                <w:i/>
                <w:color w:val="auto"/>
              </w:rPr>
              <w:br/>
            </w:r>
            <w:r w:rsidRPr="004768DA">
              <w:rPr>
                <w:rFonts w:cs="Arial"/>
                <w:b/>
                <w:i/>
                <w:color w:val="auto"/>
              </w:rPr>
              <w:t xml:space="preserve">to convey a clearly structured line of thought. </w:t>
            </w:r>
          </w:p>
          <w:p w14:paraId="137F3F8A" w14:textId="6253586E" w:rsidR="006B3EC3" w:rsidRPr="004768DA" w:rsidRDefault="006B3EC3" w:rsidP="006B3EC3">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6B3EC3">
              <w:rPr>
                <w:rFonts w:cs="Arial"/>
                <w:b/>
                <w:i/>
                <w:color w:val="auto"/>
              </w:rPr>
              <w:t>U</w:t>
            </w:r>
            <w:r w:rsidR="00830D0B" w:rsidRPr="006B3EC3">
              <w:rPr>
                <w:rFonts w:cs="Arial"/>
                <w:b/>
                <w:i/>
                <w:color w:val="auto"/>
              </w:rPr>
              <w:t xml:space="preserve">ses </w:t>
            </w:r>
            <w:r w:rsidRPr="006B3EC3">
              <w:rPr>
                <w:rFonts w:cs="Arial"/>
                <w:b/>
                <w:i/>
                <w:color w:val="auto"/>
              </w:rPr>
              <w:t xml:space="preserve">varied and </w:t>
            </w:r>
            <w:r w:rsidR="00830D0B" w:rsidRPr="006B3EC3">
              <w:rPr>
                <w:rFonts w:cs="Arial"/>
                <w:b/>
                <w:i/>
                <w:color w:val="auto"/>
              </w:rPr>
              <w:t xml:space="preserve">appropriate vocabulary </w:t>
            </w:r>
            <w:r w:rsidRPr="004768DA">
              <w:rPr>
                <w:rFonts w:cs="Arial"/>
                <w:b/>
                <w:i/>
                <w:color w:val="auto"/>
              </w:rPr>
              <w:t>, and grammatically correct structures, to communicate effectively and/or to enhance writing.</w:t>
            </w:r>
          </w:p>
          <w:p w14:paraId="13B551B9" w14:textId="77777777" w:rsidR="006B3EC3" w:rsidRPr="004768DA" w:rsidRDefault="006B3EC3" w:rsidP="006B3EC3">
            <w:pPr>
              <w:pStyle w:val="ListParagraph"/>
              <w:numPr>
                <w:ilvl w:val="0"/>
                <w:numId w:val="0"/>
              </w:numPr>
              <w:ind w:left="360"/>
              <w:rPr>
                <w:rFonts w:cs="Arial"/>
                <w:b/>
                <w:i/>
                <w:color w:val="auto"/>
              </w:rPr>
            </w:pPr>
          </w:p>
          <w:p w14:paraId="1FF45D57" w14:textId="213F4678" w:rsidR="008E7BDB" w:rsidRPr="004768DA" w:rsidRDefault="001554DE" w:rsidP="006B3EC3">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6B3EC3">
              <w:rPr>
                <w:rFonts w:cs="Arial"/>
                <w:b/>
                <w:i/>
                <w:color w:val="auto"/>
              </w:rPr>
              <w:br/>
            </w:r>
          </w:p>
          <w:p w14:paraId="7CADA1A7" w14:textId="77777777" w:rsidR="008E7BDB" w:rsidRPr="004768DA" w:rsidRDefault="008E7BDB" w:rsidP="00830D0B">
            <w:pPr>
              <w:pStyle w:val="ListParagraph"/>
              <w:numPr>
                <w:ilvl w:val="0"/>
                <w:numId w:val="0"/>
              </w:numPr>
              <w:ind w:left="360"/>
              <w:rPr>
                <w:rFonts w:cs="Arial"/>
                <w:b/>
                <w:i/>
                <w:color w:val="auto"/>
              </w:rPr>
            </w:pPr>
          </w:p>
          <w:p w14:paraId="2C1F75B6" w14:textId="77777777" w:rsidR="008E7BDB" w:rsidRPr="004768DA" w:rsidRDefault="008E7BDB" w:rsidP="00830D0B">
            <w:pPr>
              <w:pStyle w:val="ListParagraph"/>
              <w:numPr>
                <w:ilvl w:val="0"/>
                <w:numId w:val="0"/>
              </w:numPr>
              <w:ind w:left="360"/>
              <w:rPr>
                <w:rFonts w:cs="Arial"/>
                <w:b/>
                <w:i/>
                <w:color w:val="auto"/>
              </w:rPr>
            </w:pPr>
          </w:p>
          <w:p w14:paraId="4DF38C47" w14:textId="77777777" w:rsidR="008E7BDB" w:rsidRPr="004768DA" w:rsidRDefault="008E7BDB" w:rsidP="00830D0B">
            <w:pPr>
              <w:pStyle w:val="ListParagraph"/>
              <w:numPr>
                <w:ilvl w:val="0"/>
                <w:numId w:val="0"/>
              </w:numPr>
              <w:ind w:left="360"/>
              <w:rPr>
                <w:rFonts w:cs="Arial"/>
                <w:b/>
                <w:i/>
                <w:color w:val="auto"/>
              </w:rPr>
            </w:pPr>
          </w:p>
          <w:p w14:paraId="13594C5F" w14:textId="77777777" w:rsidR="008E7BDB" w:rsidRPr="004768DA" w:rsidRDefault="008E7BDB" w:rsidP="00830D0B">
            <w:pPr>
              <w:pStyle w:val="ListParagraph"/>
              <w:numPr>
                <w:ilvl w:val="0"/>
                <w:numId w:val="0"/>
              </w:numPr>
              <w:ind w:left="360"/>
              <w:rPr>
                <w:rFonts w:cs="Arial"/>
                <w:b/>
                <w:i/>
                <w:color w:val="auto"/>
              </w:rPr>
            </w:pPr>
          </w:p>
        </w:tc>
      </w:tr>
      <w:tr w:rsidR="00830D0B" w14:paraId="74D67F1D" w14:textId="77777777" w:rsidTr="00AD5A43">
        <w:trPr>
          <w:trHeight w:val="68"/>
        </w:trPr>
        <w:tc>
          <w:tcPr>
            <w:tcW w:w="603" w:type="dxa"/>
            <w:vMerge/>
            <w:tcBorders>
              <w:left w:val="single" w:sz="4" w:space="0" w:color="auto"/>
              <w:right w:val="single" w:sz="4" w:space="0" w:color="auto"/>
            </w:tcBorders>
            <w:shd w:val="clear" w:color="auto" w:fill="BA1820"/>
          </w:tcPr>
          <w:p w14:paraId="4957506C" w14:textId="77777777" w:rsidR="00830D0B" w:rsidRPr="00EB7C81" w:rsidRDefault="00830D0B" w:rsidP="00C60440">
            <w:pPr>
              <w:rPr>
                <w:rFonts w:cs="Arial"/>
                <w:b/>
              </w:rPr>
            </w:pPr>
          </w:p>
        </w:tc>
        <w:tc>
          <w:tcPr>
            <w:tcW w:w="2778" w:type="dxa"/>
            <w:tcBorders>
              <w:left w:val="single" w:sz="4" w:space="0" w:color="auto"/>
            </w:tcBorders>
            <w:shd w:val="clear" w:color="auto" w:fill="BA1820"/>
          </w:tcPr>
          <w:p w14:paraId="35B517E0" w14:textId="77777777" w:rsidR="00830D0B" w:rsidRPr="00AD5A43" w:rsidRDefault="00830D0B" w:rsidP="00C60440">
            <w:pPr>
              <w:ind w:right="459"/>
              <w:rPr>
                <w:rFonts w:cs="Arial"/>
                <w:b/>
                <w:color w:val="FFFFFF" w:themeColor="background1"/>
              </w:rPr>
            </w:pPr>
            <w:r w:rsidRPr="00AD5A43">
              <w:rPr>
                <w:rFonts w:cs="Arial"/>
                <w:b/>
                <w:color w:val="FFFFFF" w:themeColor="background1"/>
              </w:rPr>
              <w:t>Creating texts</w:t>
            </w:r>
          </w:p>
          <w:p w14:paraId="7F61C1A4" w14:textId="77777777" w:rsidR="00830D0B" w:rsidRPr="00AD5A43" w:rsidRDefault="00830D0B" w:rsidP="00C60440">
            <w:pPr>
              <w:ind w:right="175"/>
              <w:rPr>
                <w:rFonts w:cs="Arial"/>
                <w:color w:val="FFFFFF" w:themeColor="background1"/>
              </w:rPr>
            </w:pPr>
            <w:r w:rsidRPr="00AD5A43">
              <w:rPr>
                <w:rFonts w:cs="Arial"/>
                <w:color w:val="FFFFFF" w:themeColor="background1"/>
              </w:rPr>
              <w:t>- considering texts to help create short and extended texts for different purposes</w:t>
            </w:r>
          </w:p>
          <w:p w14:paraId="1D8A78D3" w14:textId="77777777" w:rsidR="00830D0B" w:rsidRDefault="00830D0B" w:rsidP="00C60440">
            <w:pPr>
              <w:ind w:right="565"/>
              <w:rPr>
                <w:rFonts w:cs="Arial"/>
                <w:b/>
                <w:color w:val="FFFFFF" w:themeColor="background1"/>
              </w:rPr>
            </w:pPr>
          </w:p>
          <w:p w14:paraId="6449EF85" w14:textId="77777777" w:rsidR="00594CB9" w:rsidRDefault="00594CB9" w:rsidP="00C60440">
            <w:pPr>
              <w:ind w:right="565"/>
              <w:rPr>
                <w:rFonts w:cs="Arial"/>
                <w:b/>
                <w:color w:val="FFFFFF" w:themeColor="background1"/>
              </w:rPr>
            </w:pPr>
          </w:p>
          <w:p w14:paraId="0376BC5A" w14:textId="77777777" w:rsidR="00594CB9" w:rsidRDefault="00594CB9" w:rsidP="00C60440">
            <w:pPr>
              <w:ind w:right="565"/>
              <w:rPr>
                <w:rFonts w:cs="Arial"/>
                <w:b/>
                <w:color w:val="FFFFFF" w:themeColor="background1"/>
              </w:rPr>
            </w:pPr>
          </w:p>
          <w:p w14:paraId="7D2485E9" w14:textId="77777777" w:rsidR="00594CB9" w:rsidRDefault="00594CB9" w:rsidP="00C60440">
            <w:pPr>
              <w:ind w:right="565"/>
              <w:rPr>
                <w:rFonts w:cs="Arial"/>
                <w:b/>
                <w:color w:val="FFFFFF" w:themeColor="background1"/>
              </w:rPr>
            </w:pPr>
          </w:p>
          <w:p w14:paraId="7D3224D7" w14:textId="77777777" w:rsidR="00594CB9" w:rsidRDefault="00594CB9" w:rsidP="00C60440">
            <w:pPr>
              <w:ind w:right="565"/>
              <w:rPr>
                <w:rFonts w:cs="Arial"/>
                <w:b/>
                <w:color w:val="FFFFFF" w:themeColor="background1"/>
              </w:rPr>
            </w:pPr>
          </w:p>
          <w:p w14:paraId="07BC4D36" w14:textId="77777777" w:rsidR="00594CB9" w:rsidRDefault="00594CB9" w:rsidP="00C60440">
            <w:pPr>
              <w:ind w:right="565"/>
              <w:rPr>
                <w:rFonts w:cs="Arial"/>
                <w:b/>
                <w:color w:val="FFFFFF" w:themeColor="background1"/>
              </w:rPr>
            </w:pPr>
          </w:p>
          <w:p w14:paraId="5DEAC2E4" w14:textId="77777777" w:rsidR="00594CB9" w:rsidRDefault="00594CB9" w:rsidP="00C60440">
            <w:pPr>
              <w:ind w:right="565"/>
              <w:rPr>
                <w:rFonts w:cs="Arial"/>
                <w:b/>
                <w:color w:val="FFFFFF" w:themeColor="background1"/>
              </w:rPr>
            </w:pPr>
          </w:p>
          <w:p w14:paraId="1243A077" w14:textId="77777777" w:rsidR="00594CB9" w:rsidRDefault="00594CB9" w:rsidP="00C60440">
            <w:pPr>
              <w:ind w:right="565"/>
              <w:rPr>
                <w:rFonts w:cs="Arial"/>
                <w:b/>
                <w:color w:val="FFFFFF" w:themeColor="background1"/>
              </w:rPr>
            </w:pPr>
          </w:p>
          <w:p w14:paraId="476F9D78" w14:textId="77777777" w:rsidR="00594CB9" w:rsidRDefault="00594CB9" w:rsidP="00C60440">
            <w:pPr>
              <w:ind w:right="565"/>
              <w:rPr>
                <w:rFonts w:cs="Arial"/>
                <w:b/>
                <w:color w:val="FFFFFF" w:themeColor="background1"/>
              </w:rPr>
            </w:pPr>
          </w:p>
          <w:p w14:paraId="1FF8CCD4" w14:textId="00217069" w:rsidR="00594CB9" w:rsidRDefault="00BA659C" w:rsidP="00C60440">
            <w:pPr>
              <w:ind w:right="565"/>
              <w:rPr>
                <w:rFonts w:cs="Arial"/>
                <w:b/>
                <w:color w:val="FFFFFF" w:themeColor="background1"/>
              </w:rPr>
            </w:pPr>
            <w:r>
              <w:rPr>
                <w:rFonts w:cs="Arial"/>
                <w:b/>
                <w:noProof/>
                <w:color w:val="FFFFFF" w:themeColor="background1"/>
                <w:lang w:val="en-GB" w:eastAsia="en-GB"/>
              </w:rPr>
              <w:lastRenderedPageBreak/>
              <mc:AlternateContent>
                <mc:Choice Requires="wps">
                  <w:drawing>
                    <wp:anchor distT="0" distB="0" distL="114300" distR="114300" simplePos="0" relativeHeight="251763712" behindDoc="0" locked="0" layoutInCell="1" allowOverlap="1" wp14:anchorId="1DE2223F" wp14:editId="1279EDE3">
                      <wp:simplePos x="0" y="0"/>
                      <wp:positionH relativeFrom="column">
                        <wp:posOffset>-120650</wp:posOffset>
                      </wp:positionH>
                      <wp:positionV relativeFrom="paragraph">
                        <wp:posOffset>5715</wp:posOffset>
                      </wp:positionV>
                      <wp:extent cx="57150" cy="5769293"/>
                      <wp:effectExtent l="57150" t="19050" r="76200" b="79375"/>
                      <wp:wrapNone/>
                      <wp:docPr id="5" name="Straight Connector 5"/>
                      <wp:cNvGraphicFramePr/>
                      <a:graphic xmlns:a="http://schemas.openxmlformats.org/drawingml/2006/main">
                        <a:graphicData uri="http://schemas.microsoft.com/office/word/2010/wordprocessingShape">
                          <wps:wsp>
                            <wps:cNvCnPr/>
                            <wps:spPr>
                              <a:xfrm flipH="1">
                                <a:off x="0" y="0"/>
                                <a:ext cx="57150" cy="5769293"/>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45pt" to="-5pt,4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" strokecolor="black [3213]" strokeweight=".25pt">
                      <v:shadow on="t" color="black" opacity="24903f" origin=",.5" offset="0,.55556mm"/>
                    </v:line>
                  </w:pict>
                </mc:Fallback>
              </mc:AlternateContent>
            </w:r>
          </w:p>
          <w:p w14:paraId="26D69864" w14:textId="77777777" w:rsidR="00594CB9" w:rsidRDefault="00594CB9" w:rsidP="00C60440">
            <w:pPr>
              <w:ind w:right="565"/>
              <w:rPr>
                <w:rFonts w:cs="Arial"/>
                <w:b/>
                <w:color w:val="FFFFFF" w:themeColor="background1"/>
              </w:rPr>
            </w:pPr>
          </w:p>
          <w:p w14:paraId="11A0F0B9" w14:textId="77777777" w:rsidR="00594CB9" w:rsidRDefault="00594CB9" w:rsidP="00C60440">
            <w:pPr>
              <w:ind w:right="565"/>
              <w:rPr>
                <w:rFonts w:cs="Arial"/>
                <w:b/>
                <w:color w:val="FFFFFF" w:themeColor="background1"/>
              </w:rPr>
            </w:pPr>
          </w:p>
          <w:p w14:paraId="663FAC1E" w14:textId="77777777" w:rsidR="00594CB9" w:rsidRDefault="00594CB9" w:rsidP="00C60440">
            <w:pPr>
              <w:ind w:right="565"/>
              <w:rPr>
                <w:rFonts w:cs="Arial"/>
                <w:b/>
                <w:color w:val="FFFFFF" w:themeColor="background1"/>
              </w:rPr>
            </w:pPr>
          </w:p>
          <w:p w14:paraId="33BADC9B" w14:textId="77777777" w:rsidR="00594CB9" w:rsidRDefault="00594CB9" w:rsidP="00C60440">
            <w:pPr>
              <w:ind w:right="565"/>
              <w:rPr>
                <w:rFonts w:cs="Arial"/>
                <w:b/>
                <w:color w:val="FFFFFF" w:themeColor="background1"/>
              </w:rPr>
            </w:pPr>
          </w:p>
          <w:p w14:paraId="644EA58A" w14:textId="6D8C5DBE" w:rsidR="00594CB9" w:rsidRPr="00AD5A43" w:rsidRDefault="00594CB9" w:rsidP="00C60440">
            <w:pPr>
              <w:ind w:right="565"/>
              <w:rPr>
                <w:rFonts w:cs="Arial"/>
                <w:b/>
                <w:color w:val="FFFFFF" w:themeColor="background1"/>
              </w:rPr>
            </w:pPr>
            <w:r w:rsidRPr="00E72BB1">
              <w:rPr>
                <w:rFonts w:cs="Arial"/>
                <w:noProof/>
                <w:color w:val="FFFFFF" w:themeColor="background1"/>
                <w:lang w:val="en-GB" w:eastAsia="en-GB"/>
              </w:rPr>
              <mc:AlternateContent>
                <mc:Choice Requires="wps">
                  <w:drawing>
                    <wp:anchor distT="0" distB="0" distL="114300" distR="114300" simplePos="0" relativeHeight="251757568" behindDoc="0" locked="0" layoutInCell="1" allowOverlap="1" wp14:anchorId="3CF52527" wp14:editId="4DCBE909">
                      <wp:simplePos x="0" y="0"/>
                      <wp:positionH relativeFrom="column">
                        <wp:posOffset>-3149598</wp:posOffset>
                      </wp:positionH>
                      <wp:positionV relativeFrom="paragraph">
                        <wp:posOffset>1888489</wp:posOffset>
                      </wp:positionV>
                      <wp:extent cx="5773737" cy="393067"/>
                      <wp:effectExtent l="4127" t="0" r="2858" b="2857"/>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73737" cy="393067"/>
                              </a:xfrm>
                              <a:prstGeom prst="rect">
                                <a:avLst/>
                              </a:prstGeom>
                              <a:solidFill>
                                <a:srgbClr val="BA1820"/>
                              </a:solidFill>
                              <a:ln w="9525">
                                <a:noFill/>
                                <a:miter lim="800000"/>
                                <a:headEnd/>
                                <a:tailEnd/>
                              </a:ln>
                            </wps:spPr>
                            <wps:txbx>
                              <w:txbxContent>
                                <w:p w14:paraId="22ADFAC1" w14:textId="77777777" w:rsidR="00B152DF" w:rsidRPr="00384623" w:rsidRDefault="00B152DF" w:rsidP="00594CB9">
                                  <w:pPr>
                                    <w:ind w:right="0"/>
                                    <w:jc w:val="center"/>
                                    <w:rPr>
                                      <w:rFonts w:cs="Arial"/>
                                      <w:b/>
                                      <w:color w:val="FFFFFF" w:themeColor="background1"/>
                                      <w:szCs w:val="24"/>
                                    </w:rPr>
                                  </w:pPr>
                                  <w:r>
                                    <w:rPr>
                                      <w:rFonts w:cs="Arial"/>
                                      <w:b/>
                                      <w:color w:val="FFFFFF" w:themeColor="background1"/>
                                      <w:szCs w:val="24"/>
                                    </w:rPr>
                                    <w:t>Writing</w:t>
                                  </w:r>
                                </w:p>
                                <w:p w14:paraId="07798CCB" w14:textId="77777777" w:rsidR="00B152DF" w:rsidRDefault="00B152DF" w:rsidP="00594CB9">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48pt;margin-top:148.7pt;width:454.6pt;height:30.9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" fillcolor="#ba1820" stroked="f">
                      <v:textbox>
                        <w:txbxContent>
                          <w:p w14:paraId="22ADFAC1" w14:textId="77777777" w:rsidR="00B152DF" w:rsidRPr="00384623" w:rsidRDefault="00B152DF" w:rsidP="00594CB9">
                            <w:pPr>
                              <w:ind w:right="0"/>
                              <w:jc w:val="center"/>
                              <w:rPr>
                                <w:rFonts w:cs="Arial"/>
                                <w:b/>
                                <w:color w:val="FFFFFF" w:themeColor="background1"/>
                                <w:szCs w:val="24"/>
                              </w:rPr>
                            </w:pPr>
                            <w:r>
                              <w:rPr>
                                <w:rFonts w:cs="Arial"/>
                                <w:b/>
                                <w:color w:val="FFFFFF" w:themeColor="background1"/>
                                <w:szCs w:val="24"/>
                              </w:rPr>
                              <w:t>Writing</w:t>
                            </w:r>
                          </w:p>
                          <w:p w14:paraId="07798CCB" w14:textId="77777777" w:rsidR="00B152DF" w:rsidRDefault="00B152DF" w:rsidP="00594CB9">
                            <w:pPr>
                              <w:ind w:right="0"/>
                              <w:jc w:val="center"/>
                            </w:pPr>
                          </w:p>
                        </w:txbxContent>
                      </v:textbox>
                    </v:shape>
                  </w:pict>
                </mc:Fallback>
              </mc:AlternateContent>
            </w:r>
          </w:p>
        </w:tc>
        <w:tc>
          <w:tcPr>
            <w:tcW w:w="4253" w:type="dxa"/>
          </w:tcPr>
          <w:p w14:paraId="38318DCD" w14:textId="77777777" w:rsidR="00830D0B" w:rsidRPr="00642A6D" w:rsidRDefault="00830D0B" w:rsidP="00C60440">
            <w:pPr>
              <w:tabs>
                <w:tab w:val="left" w:pos="8460"/>
              </w:tabs>
              <w:ind w:right="318"/>
              <w:rPr>
                <w:rFonts w:cs="Arial"/>
                <w:color w:val="auto"/>
              </w:rPr>
            </w:pPr>
            <w:r w:rsidRPr="00642A6D">
              <w:rPr>
                <w:rFonts w:cs="Arial"/>
                <w:color w:val="auto"/>
              </w:rPr>
              <w:lastRenderedPageBreak/>
              <w:t>I can engage and/or influence readers through my use of language, style and tone as appropriate to genre.</w:t>
            </w:r>
          </w:p>
          <w:p w14:paraId="6019D62D" w14:textId="77777777" w:rsidR="00830D0B" w:rsidRPr="00642A6D" w:rsidRDefault="00830D0B" w:rsidP="00C60440">
            <w:pPr>
              <w:tabs>
                <w:tab w:val="left" w:pos="8460"/>
              </w:tabs>
              <w:ind w:right="318"/>
              <w:jc w:val="right"/>
              <w:rPr>
                <w:rFonts w:cs="Arial"/>
                <w:b/>
                <w:color w:val="auto"/>
              </w:rPr>
            </w:pPr>
          </w:p>
          <w:p w14:paraId="5A3A5AFB" w14:textId="77777777" w:rsidR="00830D0B" w:rsidRPr="00642A6D" w:rsidRDefault="00830D0B" w:rsidP="00E61B7F">
            <w:pPr>
              <w:tabs>
                <w:tab w:val="left" w:pos="8460"/>
              </w:tabs>
              <w:ind w:right="0"/>
              <w:jc w:val="right"/>
              <w:rPr>
                <w:rFonts w:cs="Arial"/>
                <w:b/>
                <w:color w:val="auto"/>
              </w:rPr>
            </w:pPr>
            <w:r w:rsidRPr="00642A6D">
              <w:rPr>
                <w:rFonts w:cs="Arial"/>
                <w:b/>
                <w:color w:val="auto"/>
              </w:rPr>
              <w:t>GAI 3-</w:t>
            </w:r>
            <w:proofErr w:type="spellStart"/>
            <w:r w:rsidRPr="00642A6D">
              <w:rPr>
                <w:rFonts w:cs="Arial"/>
                <w:b/>
                <w:color w:val="auto"/>
              </w:rPr>
              <w:t>27a</w:t>
            </w:r>
            <w:proofErr w:type="spellEnd"/>
            <w:r w:rsidRPr="00642A6D">
              <w:rPr>
                <w:rFonts w:cs="Arial"/>
                <w:b/>
                <w:color w:val="auto"/>
              </w:rPr>
              <w:t xml:space="preserve"> / GAI 4-</w:t>
            </w:r>
            <w:proofErr w:type="spellStart"/>
            <w:r w:rsidRPr="00642A6D">
              <w:rPr>
                <w:rFonts w:cs="Arial"/>
                <w:b/>
                <w:color w:val="auto"/>
              </w:rPr>
              <w:t>27a</w:t>
            </w:r>
            <w:proofErr w:type="spellEnd"/>
            <w:r w:rsidRPr="00642A6D">
              <w:rPr>
                <w:rFonts w:cs="Arial"/>
                <w:b/>
                <w:color w:val="auto"/>
              </w:rPr>
              <w:t xml:space="preserve"> </w:t>
            </w:r>
          </w:p>
          <w:p w14:paraId="0BC138D6" w14:textId="77777777" w:rsidR="00830D0B" w:rsidRPr="00642A6D" w:rsidRDefault="00830D0B" w:rsidP="00C60440">
            <w:pPr>
              <w:tabs>
                <w:tab w:val="left" w:pos="8460"/>
              </w:tabs>
              <w:ind w:right="318"/>
              <w:rPr>
                <w:color w:val="auto"/>
              </w:rPr>
            </w:pPr>
          </w:p>
          <w:p w14:paraId="0EAE2191" w14:textId="6B999735" w:rsidR="00830D0B" w:rsidRPr="004768DA" w:rsidRDefault="00830D0B" w:rsidP="00830D0B">
            <w:pPr>
              <w:tabs>
                <w:tab w:val="left" w:pos="153"/>
                <w:tab w:val="left" w:pos="8460"/>
              </w:tabs>
              <w:ind w:right="176"/>
              <w:rPr>
                <w:rFonts w:cs="Arial"/>
                <w:b/>
                <w:i/>
                <w:color w:val="auto"/>
              </w:rPr>
            </w:pPr>
            <w:r w:rsidRPr="004768DA">
              <w:rPr>
                <w:rFonts w:cs="Arial"/>
                <w:b/>
                <w:i/>
                <w:color w:val="auto"/>
              </w:rPr>
              <w:t xml:space="preserve">I can convey information </w:t>
            </w:r>
            <w:r w:rsidR="001554DE">
              <w:rPr>
                <w:rFonts w:cs="Arial"/>
                <w:b/>
                <w:i/>
                <w:color w:val="auto"/>
              </w:rPr>
              <w:br/>
            </w:r>
            <w:r w:rsidRPr="004768DA">
              <w:rPr>
                <w:rFonts w:cs="Arial"/>
                <w:b/>
                <w:i/>
                <w:color w:val="auto"/>
              </w:rPr>
              <w:t xml:space="preserve">and describe events, explain processes or concepts, providing substantiating evidence, and </w:t>
            </w:r>
            <w:proofErr w:type="spellStart"/>
            <w:r w:rsidRPr="004768DA">
              <w:rPr>
                <w:rFonts w:cs="Arial"/>
                <w:b/>
                <w:i/>
                <w:color w:val="auto"/>
              </w:rPr>
              <w:t>synthesise</w:t>
            </w:r>
            <w:proofErr w:type="spellEnd"/>
            <w:r w:rsidRPr="004768DA">
              <w:rPr>
                <w:rFonts w:cs="Arial"/>
                <w:b/>
                <w:i/>
                <w:color w:val="auto"/>
              </w:rPr>
              <w:t xml:space="preserve"> ideas or opinions </w:t>
            </w:r>
            <w:r w:rsidR="001554DE">
              <w:rPr>
                <w:rFonts w:cs="Arial"/>
                <w:b/>
                <w:i/>
                <w:color w:val="auto"/>
              </w:rPr>
              <w:br/>
            </w:r>
            <w:r w:rsidRPr="004768DA">
              <w:rPr>
                <w:rFonts w:cs="Arial"/>
                <w:b/>
                <w:i/>
                <w:color w:val="auto"/>
              </w:rPr>
              <w:t>in different ways.</w:t>
            </w:r>
          </w:p>
          <w:p w14:paraId="494A7784" w14:textId="77777777" w:rsidR="00830D0B" w:rsidRPr="00D96CD2" w:rsidRDefault="00830D0B" w:rsidP="00E61B7F">
            <w:pPr>
              <w:tabs>
                <w:tab w:val="left" w:pos="153"/>
                <w:tab w:val="left" w:pos="8460"/>
              </w:tabs>
              <w:ind w:right="0"/>
              <w:jc w:val="right"/>
              <w:rPr>
                <w:rFonts w:cs="Arial"/>
                <w:b/>
                <w:i/>
                <w:color w:val="BA1820"/>
              </w:rPr>
            </w:pPr>
            <w:r w:rsidRPr="00D96CD2">
              <w:rPr>
                <w:rFonts w:cs="Arial"/>
                <w:b/>
                <w:i/>
                <w:color w:val="BA1820"/>
              </w:rPr>
              <w:t>LIT 4-28a</w:t>
            </w:r>
          </w:p>
          <w:p w14:paraId="48D7D380" w14:textId="77777777" w:rsidR="00830D0B" w:rsidRPr="004768DA" w:rsidRDefault="00830D0B" w:rsidP="00830D0B">
            <w:pPr>
              <w:ind w:right="176"/>
              <w:rPr>
                <w:b/>
                <w:i/>
                <w:color w:val="auto"/>
              </w:rPr>
            </w:pPr>
          </w:p>
          <w:p w14:paraId="1AD9B975" w14:textId="77777777" w:rsidR="00830D0B" w:rsidRPr="004768DA" w:rsidRDefault="00830D0B" w:rsidP="00830D0B">
            <w:pPr>
              <w:tabs>
                <w:tab w:val="left" w:pos="153"/>
                <w:tab w:val="left" w:pos="8460"/>
              </w:tabs>
              <w:ind w:right="176"/>
              <w:rPr>
                <w:rFonts w:cs="Arial"/>
                <w:b/>
                <w:i/>
                <w:color w:val="auto"/>
              </w:rPr>
            </w:pPr>
            <w:r w:rsidRPr="004768DA">
              <w:rPr>
                <w:rStyle w:val="PageNumber"/>
                <w:rFonts w:cs="Arial"/>
                <w:b/>
                <w:i/>
                <w:color w:val="auto"/>
              </w:rPr>
              <w:lastRenderedPageBreak/>
              <w:t>I can persuade, argue, evaluate, explore issues or express and justify opinions within a con</w:t>
            </w:r>
            <w:r w:rsidRPr="004768DA">
              <w:rPr>
                <w:rFonts w:cs="Arial"/>
                <w:b/>
                <w:i/>
                <w:color w:val="auto"/>
              </w:rPr>
              <w:t>vincing line of thought, using relevant supporting detail and/or evidence.</w:t>
            </w:r>
          </w:p>
          <w:p w14:paraId="2DAC7CD2" w14:textId="77777777" w:rsidR="00830D0B" w:rsidRPr="00D96CD2" w:rsidRDefault="00830D0B" w:rsidP="00E61B7F">
            <w:pPr>
              <w:ind w:right="0"/>
              <w:jc w:val="right"/>
              <w:rPr>
                <w:rFonts w:cs="Arial"/>
                <w:b/>
                <w:i/>
                <w:color w:val="BA1820"/>
              </w:rPr>
            </w:pPr>
            <w:r w:rsidRPr="00D96CD2">
              <w:rPr>
                <w:rFonts w:cs="Arial"/>
                <w:b/>
                <w:i/>
                <w:color w:val="BA1820"/>
              </w:rPr>
              <w:t>LIT 4-29a</w:t>
            </w:r>
          </w:p>
          <w:p w14:paraId="4D3D4A6C" w14:textId="77777777" w:rsidR="00830D0B" w:rsidRPr="00642A6D" w:rsidRDefault="00830D0B" w:rsidP="00830D0B">
            <w:pPr>
              <w:tabs>
                <w:tab w:val="left" w:pos="8460"/>
              </w:tabs>
              <w:ind w:right="176"/>
              <w:rPr>
                <w:rFonts w:cs="Arial"/>
                <w:color w:val="auto"/>
              </w:rPr>
            </w:pPr>
          </w:p>
          <w:p w14:paraId="5ECA088A" w14:textId="41F823CA" w:rsidR="00642A6D" w:rsidRPr="00E61B7F" w:rsidRDefault="00830D0B" w:rsidP="00E61B7F">
            <w:pPr>
              <w:tabs>
                <w:tab w:val="left" w:pos="8460"/>
              </w:tabs>
              <w:ind w:right="176"/>
              <w:rPr>
                <w:rFonts w:cs="Arial"/>
                <w:color w:val="auto"/>
              </w:rPr>
            </w:pPr>
            <w:r w:rsidRPr="00642A6D">
              <w:rPr>
                <w:rFonts w:cs="Arial"/>
                <w:color w:val="auto"/>
              </w:rPr>
              <w:t xml:space="preserve">I can create a convincing impression </w:t>
            </w:r>
            <w:r w:rsidR="001554DE">
              <w:rPr>
                <w:rFonts w:cs="Arial"/>
                <w:color w:val="auto"/>
              </w:rPr>
              <w:br/>
            </w:r>
            <w:r w:rsidRPr="00642A6D">
              <w:rPr>
                <w:rFonts w:cs="Arial"/>
                <w:color w:val="auto"/>
              </w:rPr>
              <w:t>of my personal experience and reflect on my response to the changing circumstances to engage my reader.</w:t>
            </w:r>
          </w:p>
          <w:p w14:paraId="07B674EC" w14:textId="77777777" w:rsidR="00830D0B" w:rsidRPr="00642A6D" w:rsidRDefault="00830D0B" w:rsidP="00E61B7F">
            <w:pPr>
              <w:tabs>
                <w:tab w:val="left" w:pos="153"/>
                <w:tab w:val="left" w:pos="8460"/>
              </w:tabs>
              <w:ind w:right="0"/>
              <w:jc w:val="right"/>
              <w:rPr>
                <w:rFonts w:cs="Arial"/>
                <w:b/>
                <w:color w:val="auto"/>
              </w:rPr>
            </w:pPr>
            <w:r w:rsidRPr="00642A6D">
              <w:rPr>
                <w:rFonts w:cs="Arial"/>
                <w:b/>
                <w:color w:val="auto"/>
              </w:rPr>
              <w:t>GAI 4-30a</w:t>
            </w:r>
          </w:p>
          <w:p w14:paraId="7DB02C97" w14:textId="77777777" w:rsidR="00830D0B" w:rsidRPr="00642A6D" w:rsidRDefault="00830D0B" w:rsidP="00830D0B">
            <w:pPr>
              <w:tabs>
                <w:tab w:val="left" w:pos="8460"/>
              </w:tabs>
              <w:ind w:right="176"/>
              <w:rPr>
                <w:rFonts w:cs="Arial"/>
                <w:color w:val="auto"/>
              </w:rPr>
            </w:pPr>
          </w:p>
          <w:p w14:paraId="6AAB9929" w14:textId="77777777" w:rsidR="00830D0B" w:rsidRPr="00642A6D" w:rsidRDefault="00830D0B" w:rsidP="00830D0B">
            <w:pPr>
              <w:tabs>
                <w:tab w:val="left" w:pos="8460"/>
              </w:tabs>
              <w:ind w:right="176"/>
              <w:rPr>
                <w:rFonts w:cs="Arial"/>
                <w:color w:val="auto"/>
              </w:rPr>
            </w:pPr>
            <w:r w:rsidRPr="00642A6D">
              <w:rPr>
                <w:rFonts w:cs="Arial"/>
                <w:color w:val="auto"/>
              </w:rPr>
              <w:t>Having explored and experimented with the narrative structures which writers use to create texts in different genres, I can:</w:t>
            </w:r>
          </w:p>
          <w:p w14:paraId="541FA0EC" w14:textId="77777777" w:rsidR="00830D0B" w:rsidRPr="00642A6D" w:rsidRDefault="00830D0B" w:rsidP="00AC30AA">
            <w:pPr>
              <w:numPr>
                <w:ilvl w:val="0"/>
                <w:numId w:val="12"/>
              </w:numPr>
              <w:tabs>
                <w:tab w:val="left" w:pos="1440"/>
                <w:tab w:val="left" w:pos="2160"/>
                <w:tab w:val="left" w:pos="2880"/>
                <w:tab w:val="left" w:pos="4680"/>
                <w:tab w:val="left" w:pos="5400"/>
                <w:tab w:val="left" w:pos="8460"/>
                <w:tab w:val="right" w:pos="9000"/>
              </w:tabs>
              <w:ind w:right="176"/>
              <w:rPr>
                <w:rFonts w:cs="Arial"/>
                <w:color w:val="auto"/>
              </w:rPr>
            </w:pPr>
            <w:r w:rsidRPr="00642A6D">
              <w:rPr>
                <w:rFonts w:cs="Arial"/>
                <w:color w:val="auto"/>
              </w:rPr>
              <w:t>use the conventions of my chosen genre successfully and/or</w:t>
            </w:r>
          </w:p>
          <w:p w14:paraId="5C6D4E35" w14:textId="162AFAE9" w:rsidR="00830D0B" w:rsidRPr="00642A6D" w:rsidRDefault="00830D0B" w:rsidP="00AC30AA">
            <w:pPr>
              <w:numPr>
                <w:ilvl w:val="0"/>
                <w:numId w:val="12"/>
              </w:numPr>
              <w:tabs>
                <w:tab w:val="left" w:pos="1440"/>
                <w:tab w:val="left" w:pos="2160"/>
                <w:tab w:val="left" w:pos="2880"/>
                <w:tab w:val="left" w:pos="4680"/>
                <w:tab w:val="left" w:pos="5400"/>
                <w:tab w:val="left" w:pos="8460"/>
                <w:tab w:val="right" w:pos="9000"/>
              </w:tabs>
              <w:ind w:right="176"/>
              <w:rPr>
                <w:rFonts w:cs="Arial"/>
                <w:color w:val="auto"/>
              </w:rPr>
            </w:pPr>
            <w:r w:rsidRPr="00642A6D">
              <w:rPr>
                <w:rFonts w:cs="Arial"/>
                <w:color w:val="auto"/>
              </w:rPr>
              <w:t xml:space="preserve">create an appropriate mood </w:t>
            </w:r>
            <w:r w:rsidR="001554DE">
              <w:rPr>
                <w:rFonts w:cs="Arial"/>
                <w:color w:val="auto"/>
              </w:rPr>
              <w:br/>
            </w:r>
            <w:r w:rsidRPr="00642A6D">
              <w:rPr>
                <w:rFonts w:cs="Arial"/>
                <w:color w:val="auto"/>
              </w:rPr>
              <w:t>or atmosphere and/or</w:t>
            </w:r>
          </w:p>
          <w:p w14:paraId="685E243D" w14:textId="77777777" w:rsidR="00830D0B" w:rsidRPr="00642A6D" w:rsidRDefault="00830D0B" w:rsidP="00AC30AA">
            <w:pPr>
              <w:numPr>
                <w:ilvl w:val="0"/>
                <w:numId w:val="12"/>
              </w:numPr>
              <w:tabs>
                <w:tab w:val="left" w:pos="1440"/>
                <w:tab w:val="left" w:pos="2160"/>
                <w:tab w:val="left" w:pos="2880"/>
                <w:tab w:val="left" w:pos="4680"/>
                <w:tab w:val="left" w:pos="5400"/>
                <w:tab w:val="left" w:pos="8460"/>
                <w:tab w:val="right" w:pos="9000"/>
              </w:tabs>
              <w:ind w:right="176"/>
              <w:rPr>
                <w:rFonts w:cs="Arial"/>
                <w:color w:val="auto"/>
              </w:rPr>
            </w:pPr>
            <w:r w:rsidRPr="00642A6D">
              <w:rPr>
                <w:rFonts w:cs="Arial"/>
                <w:color w:val="auto"/>
              </w:rPr>
              <w:t>create convincing relationships, actions and dialogue for my characters.</w:t>
            </w:r>
          </w:p>
          <w:p w14:paraId="7EA121F5" w14:textId="77777777" w:rsidR="00830D0B" w:rsidRPr="00642A6D" w:rsidRDefault="00830D0B" w:rsidP="00E61B7F">
            <w:pPr>
              <w:tabs>
                <w:tab w:val="left" w:pos="8460"/>
              </w:tabs>
              <w:ind w:left="68" w:right="0"/>
              <w:jc w:val="right"/>
              <w:rPr>
                <w:rFonts w:cs="Arial"/>
                <w:color w:val="auto"/>
                <w:sz w:val="20"/>
              </w:rPr>
            </w:pPr>
            <w:r w:rsidRPr="00642A6D">
              <w:rPr>
                <w:rFonts w:cs="Arial"/>
                <w:color w:val="auto"/>
              </w:rPr>
              <w:t xml:space="preserve"> </w:t>
            </w:r>
            <w:r w:rsidRPr="00642A6D">
              <w:rPr>
                <w:rFonts w:cs="Arial"/>
                <w:b/>
                <w:color w:val="auto"/>
              </w:rPr>
              <w:t>GAI 4-31a</w:t>
            </w:r>
          </w:p>
        </w:tc>
        <w:tc>
          <w:tcPr>
            <w:tcW w:w="8176" w:type="dxa"/>
          </w:tcPr>
          <w:p w14:paraId="06A0A021" w14:textId="77777777" w:rsidR="00830D0B" w:rsidRPr="008E7BDB" w:rsidRDefault="00830D0B" w:rsidP="00830D0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i/>
              </w:rPr>
            </w:pPr>
          </w:p>
          <w:p w14:paraId="5B2BC9A9" w14:textId="77777777" w:rsidR="00830D0B" w:rsidRPr="008E7BDB" w:rsidRDefault="00830D0B" w:rsidP="00830D0B">
            <w:pPr>
              <w:pStyle w:val="ListParagraph"/>
              <w:numPr>
                <w:ilvl w:val="0"/>
                <w:numId w:val="0"/>
              </w:numPr>
              <w:ind w:left="360"/>
              <w:rPr>
                <w:rFonts w:cs="Arial"/>
                <w:i/>
                <w:color w:val="auto"/>
              </w:rPr>
            </w:pPr>
          </w:p>
          <w:p w14:paraId="39E430A9" w14:textId="2CABEC9C" w:rsidR="00830D0B" w:rsidRPr="004768DA" w:rsidRDefault="00830D0B" w:rsidP="007F32EE">
            <w:pPr>
              <w:pStyle w:val="ListParagraph"/>
              <w:numPr>
                <w:ilvl w:val="1"/>
                <w:numId w:val="63"/>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Creates short and extended texts regularly</w:t>
            </w:r>
            <w:r w:rsidR="00EB7866" w:rsidRPr="004768DA">
              <w:rPr>
                <w:rFonts w:cs="Arial"/>
                <w:b/>
                <w:i/>
                <w:color w:val="auto"/>
              </w:rPr>
              <w:t xml:space="preserve"> and independently</w:t>
            </w:r>
            <w:r w:rsidRPr="004768DA">
              <w:rPr>
                <w:rFonts w:cs="Arial"/>
                <w:b/>
                <w:i/>
                <w:color w:val="auto"/>
              </w:rPr>
              <w:t xml:space="preserve"> </w:t>
            </w:r>
            <w:r w:rsidR="001554DE">
              <w:rPr>
                <w:rFonts w:cs="Arial"/>
                <w:b/>
                <w:i/>
                <w:color w:val="auto"/>
              </w:rPr>
              <w:br/>
            </w:r>
            <w:r w:rsidRPr="004768DA">
              <w:rPr>
                <w:rFonts w:cs="Arial"/>
                <w:b/>
                <w:i/>
                <w:color w:val="auto"/>
              </w:rPr>
              <w:t>for a wide range of purposes and audiences.</w:t>
            </w:r>
          </w:p>
          <w:p w14:paraId="022B9C30" w14:textId="77777777" w:rsidR="00830D0B" w:rsidRPr="007F32EE" w:rsidRDefault="00830D0B" w:rsidP="007F32EE">
            <w:pPr>
              <w:pStyle w:val="ListParagraph"/>
              <w:numPr>
                <w:ilvl w:val="1"/>
                <w:numId w:val="63"/>
              </w:numPr>
              <w:tabs>
                <w:tab w:val="left" w:pos="720"/>
                <w:tab w:val="left" w:pos="1440"/>
                <w:tab w:val="left" w:pos="2160"/>
                <w:tab w:val="left" w:pos="2880"/>
                <w:tab w:val="left" w:pos="4680"/>
                <w:tab w:val="left" w:pos="5400"/>
                <w:tab w:val="right" w:pos="9000"/>
              </w:tabs>
              <w:spacing w:line="240" w:lineRule="atLeast"/>
              <w:ind w:left="742"/>
              <w:rPr>
                <w:rFonts w:cs="Arial"/>
                <w:color w:val="auto"/>
              </w:rPr>
            </w:pPr>
            <w:r w:rsidRPr="007F32EE">
              <w:rPr>
                <w:rFonts w:cs="Arial"/>
                <w:color w:val="auto"/>
              </w:rPr>
              <w:t xml:space="preserve">Uses </w:t>
            </w:r>
            <w:r w:rsidR="00167585" w:rsidRPr="007F32EE">
              <w:rPr>
                <w:rFonts w:cs="Arial"/>
                <w:color w:val="auto"/>
              </w:rPr>
              <w:t>suitable vocabulary</w:t>
            </w:r>
            <w:r w:rsidRPr="007F32EE">
              <w:rPr>
                <w:rFonts w:cs="Arial"/>
                <w:color w:val="auto"/>
              </w:rPr>
              <w:t xml:space="preserve">, style and tone effectively to engage and/or influence the reader or to create particular effects. </w:t>
            </w:r>
          </w:p>
          <w:p w14:paraId="31128284" w14:textId="77777777" w:rsidR="00830D0B" w:rsidRPr="004768DA" w:rsidRDefault="00830D0B" w:rsidP="00830D0B">
            <w:pPr>
              <w:rPr>
                <w:rFonts w:cs="Arial"/>
                <w:b/>
                <w:i/>
                <w:color w:val="auto"/>
              </w:rPr>
            </w:pPr>
          </w:p>
          <w:p w14:paraId="2E25E1F0" w14:textId="77777777" w:rsidR="00830D0B" w:rsidRPr="008E7BDB" w:rsidRDefault="00830D0B" w:rsidP="00830D0B">
            <w:pPr>
              <w:rPr>
                <w:rFonts w:cs="Arial"/>
                <w:i/>
                <w:color w:val="auto"/>
              </w:rPr>
            </w:pPr>
          </w:p>
          <w:p w14:paraId="7E5981CF" w14:textId="77777777" w:rsidR="00830D0B" w:rsidRPr="004768DA" w:rsidRDefault="00830D0B" w:rsidP="00E10C57">
            <w:pPr>
              <w:ind w:right="130"/>
              <w:rPr>
                <w:rFonts w:cs="Arial"/>
                <w:b/>
                <w:i/>
                <w:color w:val="auto"/>
              </w:rPr>
            </w:pPr>
            <w:r w:rsidRPr="004768DA">
              <w:rPr>
                <w:rFonts w:cs="Arial"/>
                <w:b/>
                <w:i/>
                <w:color w:val="auto"/>
              </w:rPr>
              <w:t>When writing to convey information, describe events, explain processes or concepts, and combine ideas:</w:t>
            </w:r>
          </w:p>
          <w:p w14:paraId="4AD5E94B" w14:textId="77777777" w:rsidR="00830D0B" w:rsidRPr="004768DA" w:rsidRDefault="00830D0B" w:rsidP="00830D0B">
            <w:pPr>
              <w:rPr>
                <w:rFonts w:cs="Arial"/>
                <w:b/>
                <w:i/>
                <w:color w:val="auto"/>
              </w:rPr>
            </w:pPr>
          </w:p>
          <w:p w14:paraId="0F13488F" w14:textId="1A4849EF" w:rsidR="00830D0B" w:rsidRPr="006B3EC3" w:rsidRDefault="00830D0B" w:rsidP="006B3EC3">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Uses a style and format that is well-suited to the purpose </w:t>
            </w:r>
            <w:r w:rsidR="001554DE">
              <w:rPr>
                <w:rFonts w:cs="Arial"/>
                <w:b/>
                <w:i/>
                <w:color w:val="auto"/>
              </w:rPr>
              <w:br/>
            </w:r>
            <w:r w:rsidRPr="004768DA">
              <w:rPr>
                <w:rFonts w:cs="Arial"/>
                <w:b/>
                <w:i/>
                <w:color w:val="auto"/>
              </w:rPr>
              <w:t>and audience</w:t>
            </w:r>
            <w:r w:rsidR="006B3EC3">
              <w:rPr>
                <w:rFonts w:cs="Arial"/>
                <w:b/>
                <w:i/>
                <w:color w:val="auto"/>
              </w:rPr>
              <w:t>, applying the features of the chosen genre effectively.</w:t>
            </w:r>
          </w:p>
          <w:p w14:paraId="71D35C28" w14:textId="355BA459" w:rsidR="00830D0B" w:rsidRPr="004768DA" w:rsidRDefault="00830D0B" w:rsidP="007F32EE">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lastRenderedPageBreak/>
              <w:t xml:space="preserve">Includes relevant ideas/ knowledge / information with essential </w:t>
            </w:r>
            <w:r w:rsidR="001554DE">
              <w:rPr>
                <w:rFonts w:cs="Arial"/>
                <w:b/>
                <w:i/>
                <w:color w:val="auto"/>
              </w:rPr>
              <w:br/>
            </w:r>
            <w:r w:rsidRPr="004768DA">
              <w:rPr>
                <w:rFonts w:cs="Arial"/>
                <w:b/>
                <w:i/>
                <w:color w:val="auto"/>
              </w:rPr>
              <w:t xml:space="preserve">detail or evidence. </w:t>
            </w:r>
          </w:p>
          <w:p w14:paraId="54834BF0" w14:textId="2A3DFAE2" w:rsidR="00830D0B" w:rsidRPr="004768DA" w:rsidRDefault="00830D0B" w:rsidP="007F32EE">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Structures writing effectively </w:t>
            </w:r>
            <w:r w:rsidR="006B3EC3">
              <w:rPr>
                <w:rFonts w:cs="Arial"/>
                <w:b/>
                <w:i/>
                <w:color w:val="auto"/>
              </w:rPr>
              <w:t xml:space="preserve">using a variety </w:t>
            </w:r>
            <w:r w:rsidRPr="004768DA">
              <w:rPr>
                <w:rFonts w:cs="Arial"/>
                <w:b/>
                <w:i/>
                <w:color w:val="auto"/>
              </w:rPr>
              <w:t xml:space="preserve">of linking phrases and topic sentences </w:t>
            </w:r>
            <w:r w:rsidR="006B3EC3">
              <w:rPr>
                <w:rFonts w:cs="Arial"/>
                <w:b/>
                <w:i/>
                <w:color w:val="auto"/>
              </w:rPr>
              <w:t>to signpost a clear structure.</w:t>
            </w:r>
          </w:p>
          <w:p w14:paraId="4C05151F" w14:textId="77777777" w:rsidR="00830D0B" w:rsidRPr="004768DA" w:rsidRDefault="00830D0B" w:rsidP="007F32EE">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Uses appropriate tone, vocabulary and knowledge of grammar throughout.</w:t>
            </w:r>
          </w:p>
          <w:p w14:paraId="7A08256B" w14:textId="77777777" w:rsidR="00830D0B" w:rsidRPr="004768DA" w:rsidRDefault="00830D0B" w:rsidP="00830D0B">
            <w:pPr>
              <w:rPr>
                <w:rFonts w:cs="Arial"/>
                <w:b/>
                <w:i/>
                <w:color w:val="auto"/>
              </w:rPr>
            </w:pPr>
          </w:p>
          <w:p w14:paraId="25906DF0" w14:textId="17BCBE08" w:rsidR="00830D0B" w:rsidRPr="004768DA" w:rsidRDefault="00830D0B" w:rsidP="00E10C57">
            <w:pPr>
              <w:ind w:right="272"/>
              <w:rPr>
                <w:rFonts w:cs="Arial"/>
                <w:b/>
                <w:i/>
                <w:color w:val="auto"/>
              </w:rPr>
            </w:pPr>
            <w:r w:rsidRPr="004768DA">
              <w:rPr>
                <w:rFonts w:cs="Arial"/>
                <w:b/>
                <w:i/>
                <w:color w:val="auto"/>
              </w:rPr>
              <w:t xml:space="preserve">When writing to persuade, argue, evaluate, explore issues or express </w:t>
            </w:r>
            <w:r w:rsidR="001554DE">
              <w:rPr>
                <w:rFonts w:cs="Arial"/>
                <w:b/>
                <w:i/>
                <w:color w:val="auto"/>
              </w:rPr>
              <w:br/>
            </w:r>
            <w:r w:rsidRPr="004768DA">
              <w:rPr>
                <w:rFonts w:cs="Arial"/>
                <w:b/>
                <w:i/>
                <w:color w:val="auto"/>
              </w:rPr>
              <w:t>an opinion:</w:t>
            </w:r>
          </w:p>
          <w:p w14:paraId="30D6519A" w14:textId="77777777" w:rsidR="00830D0B" w:rsidRPr="004768DA" w:rsidRDefault="00830D0B" w:rsidP="00830D0B">
            <w:pPr>
              <w:tabs>
                <w:tab w:val="num" w:pos="720"/>
                <w:tab w:val="left" w:pos="8460"/>
              </w:tabs>
              <w:rPr>
                <w:rFonts w:cs="Arial"/>
                <w:b/>
                <w:i/>
                <w:color w:val="auto"/>
              </w:rPr>
            </w:pPr>
          </w:p>
          <w:p w14:paraId="29054A60" w14:textId="3ED2E843" w:rsidR="00830D0B" w:rsidRPr="004768DA" w:rsidRDefault="00830D0B" w:rsidP="007F32EE">
            <w:pPr>
              <w:pStyle w:val="ListParagraph"/>
              <w:numPr>
                <w:ilvl w:val="0"/>
                <w:numId w:val="65"/>
              </w:numPr>
              <w:tabs>
                <w:tab w:val="left" w:pos="742"/>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Presents ideas or sustains a point of view including essential </w:t>
            </w:r>
            <w:r w:rsidR="001554DE">
              <w:rPr>
                <w:rFonts w:cs="Arial"/>
                <w:b/>
                <w:i/>
                <w:color w:val="auto"/>
              </w:rPr>
              <w:br/>
            </w:r>
            <w:r w:rsidRPr="004768DA">
              <w:rPr>
                <w:rFonts w:cs="Arial"/>
                <w:b/>
                <w:i/>
                <w:color w:val="auto"/>
              </w:rPr>
              <w:t>detail and supporting evidence.</w:t>
            </w:r>
          </w:p>
          <w:p w14:paraId="4B031F03" w14:textId="3C252463" w:rsidR="00830D0B" w:rsidRPr="004768DA" w:rsidRDefault="00830D0B" w:rsidP="007F32EE">
            <w:pPr>
              <w:pStyle w:val="ListParagraph"/>
              <w:numPr>
                <w:ilvl w:val="0"/>
                <w:numId w:val="65"/>
              </w:numPr>
              <w:tabs>
                <w:tab w:val="left" w:pos="742"/>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Conveys a clearly structured line of thought with effective </w:t>
            </w:r>
            <w:r w:rsidR="001554DE">
              <w:rPr>
                <w:rFonts w:cs="Arial"/>
                <w:b/>
                <w:i/>
                <w:color w:val="auto"/>
              </w:rPr>
              <w:br/>
            </w:r>
            <w:r w:rsidRPr="004768DA">
              <w:rPr>
                <w:rFonts w:cs="Arial"/>
                <w:b/>
                <w:i/>
                <w:color w:val="auto"/>
              </w:rPr>
              <w:t xml:space="preserve">linking phrases and topic sentences.  </w:t>
            </w:r>
          </w:p>
          <w:p w14:paraId="51C9A3A2" w14:textId="77777777" w:rsidR="00830D0B" w:rsidRPr="004768DA" w:rsidRDefault="00830D0B" w:rsidP="007F32EE">
            <w:pPr>
              <w:pStyle w:val="ListParagraph"/>
              <w:numPr>
                <w:ilvl w:val="0"/>
                <w:numId w:val="65"/>
              </w:numPr>
              <w:tabs>
                <w:tab w:val="left" w:pos="742"/>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Includes an effective introduction and conclusion.</w:t>
            </w:r>
          </w:p>
          <w:p w14:paraId="3F976D1F" w14:textId="26CE7B68" w:rsidR="00830D0B" w:rsidRPr="004768DA" w:rsidRDefault="00830D0B" w:rsidP="007F32EE">
            <w:pPr>
              <w:pStyle w:val="ListParagraph"/>
              <w:numPr>
                <w:ilvl w:val="0"/>
                <w:numId w:val="65"/>
              </w:numPr>
              <w:tabs>
                <w:tab w:val="left" w:pos="742"/>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Uses language and word choice to create particular effects or influence/ persuade the reader for example, </w:t>
            </w:r>
            <w:r w:rsidR="00D33364">
              <w:rPr>
                <w:rFonts w:cs="Arial"/>
                <w:b/>
                <w:i/>
                <w:color w:val="auto"/>
              </w:rPr>
              <w:t xml:space="preserve">word choice, </w:t>
            </w:r>
            <w:r w:rsidRPr="004768DA">
              <w:rPr>
                <w:rFonts w:cs="Arial"/>
                <w:b/>
                <w:i/>
                <w:color w:val="auto"/>
              </w:rPr>
              <w:t>emotive language, rhetorical devices</w:t>
            </w:r>
            <w:r w:rsidR="006B3EC3">
              <w:rPr>
                <w:rFonts w:cs="Arial"/>
                <w:b/>
                <w:i/>
                <w:color w:val="auto"/>
              </w:rPr>
              <w:t xml:space="preserve"> and/or </w:t>
            </w:r>
            <w:r w:rsidRPr="004768DA">
              <w:rPr>
                <w:rFonts w:cs="Arial"/>
                <w:b/>
                <w:i/>
                <w:color w:val="auto"/>
              </w:rPr>
              <w:t xml:space="preserve"> sentence structure.</w:t>
            </w:r>
          </w:p>
          <w:p w14:paraId="2F420DFD" w14:textId="77777777" w:rsidR="00830D0B" w:rsidRPr="008E7BDB" w:rsidRDefault="00830D0B" w:rsidP="00830D0B">
            <w:pPr>
              <w:contextualSpacing/>
              <w:rPr>
                <w:rFonts w:cs="Arial"/>
                <w:i/>
                <w:color w:val="auto"/>
              </w:rPr>
            </w:pPr>
          </w:p>
          <w:p w14:paraId="141F6094" w14:textId="77777777" w:rsidR="00830D0B" w:rsidRPr="007F32EE" w:rsidRDefault="00830D0B" w:rsidP="00830D0B">
            <w:pPr>
              <w:contextualSpacing/>
              <w:rPr>
                <w:rFonts w:cs="Arial"/>
                <w:color w:val="auto"/>
              </w:rPr>
            </w:pPr>
            <w:r w:rsidRPr="007F32EE">
              <w:rPr>
                <w:rFonts w:cs="Arial"/>
                <w:color w:val="auto"/>
              </w:rPr>
              <w:t>When writing to convey personal experiences:</w:t>
            </w:r>
          </w:p>
          <w:p w14:paraId="12C8D40D" w14:textId="77777777" w:rsidR="00830D0B" w:rsidRPr="008E7BDB" w:rsidRDefault="00830D0B" w:rsidP="00830D0B">
            <w:pPr>
              <w:pStyle w:val="ListParagraph"/>
              <w:numPr>
                <w:ilvl w:val="0"/>
                <w:numId w:val="0"/>
              </w:numPr>
              <w:ind w:left="360"/>
              <w:rPr>
                <w:color w:val="auto"/>
              </w:rPr>
            </w:pPr>
          </w:p>
          <w:p w14:paraId="3D7BB8BC" w14:textId="77F1BFD4" w:rsidR="00830D0B" w:rsidRPr="007F32EE" w:rsidRDefault="00830D0B" w:rsidP="007F32EE">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left="742"/>
              <w:rPr>
                <w:color w:val="auto"/>
              </w:rPr>
            </w:pPr>
            <w:r w:rsidRPr="007F32EE">
              <w:rPr>
                <w:color w:val="auto"/>
              </w:rPr>
              <w:t xml:space="preserve">Recounts events convincingly, clearly establishing the context/ setting </w:t>
            </w:r>
            <w:r w:rsidR="001554DE">
              <w:rPr>
                <w:color w:val="auto"/>
              </w:rPr>
              <w:br/>
            </w:r>
            <w:r w:rsidRPr="007F32EE">
              <w:rPr>
                <w:color w:val="auto"/>
              </w:rPr>
              <w:t>for events.</w:t>
            </w:r>
          </w:p>
          <w:p w14:paraId="4E6ADF1C" w14:textId="5A610D50" w:rsidR="00830D0B" w:rsidRPr="007F32EE" w:rsidRDefault="00830D0B" w:rsidP="007F32EE">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left="742"/>
              <w:rPr>
                <w:color w:val="auto"/>
              </w:rPr>
            </w:pPr>
            <w:r w:rsidRPr="007F32EE">
              <w:rPr>
                <w:color w:val="auto"/>
              </w:rPr>
              <w:t>Conveys feelings/ reactions/ experiences with a sense of involvement</w:t>
            </w:r>
            <w:r w:rsidR="003F018D">
              <w:rPr>
                <w:color w:val="auto"/>
              </w:rPr>
              <w:t>.</w:t>
            </w:r>
            <w:r w:rsidRPr="007F32EE">
              <w:rPr>
                <w:color w:val="auto"/>
              </w:rPr>
              <w:t xml:space="preserve"> </w:t>
            </w:r>
          </w:p>
          <w:p w14:paraId="07ADE604" w14:textId="355DE951" w:rsidR="003F018D" w:rsidRPr="008E7BDB" w:rsidRDefault="003F018D" w:rsidP="007F32EE">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left="742"/>
              <w:rPr>
                <w:color w:val="auto"/>
              </w:rPr>
            </w:pPr>
            <w:r>
              <w:rPr>
                <w:color w:val="auto"/>
              </w:rPr>
              <w:t>Engages and/or influences the reader through use of language, style and/or tone.</w:t>
            </w:r>
          </w:p>
          <w:p w14:paraId="526D2DEF" w14:textId="77777777" w:rsidR="00830D0B" w:rsidRPr="008E7BDB" w:rsidRDefault="00830D0B" w:rsidP="00830D0B">
            <w:pPr>
              <w:rPr>
                <w:color w:val="auto"/>
              </w:rPr>
            </w:pPr>
          </w:p>
          <w:p w14:paraId="4187FD12" w14:textId="77777777" w:rsidR="00830D0B" w:rsidRPr="008E7BDB" w:rsidRDefault="00830D0B" w:rsidP="00830D0B">
            <w:pPr>
              <w:rPr>
                <w:color w:val="auto"/>
              </w:rPr>
            </w:pPr>
            <w:r w:rsidRPr="008E7BDB">
              <w:rPr>
                <w:color w:val="auto"/>
              </w:rPr>
              <w:t>When writing imaginatively or creatively:</w:t>
            </w:r>
          </w:p>
          <w:p w14:paraId="19046DD0" w14:textId="77777777" w:rsidR="00830D0B" w:rsidRPr="008E7BDB" w:rsidRDefault="00830D0B" w:rsidP="00830D0B">
            <w:pPr>
              <w:rPr>
                <w:color w:val="auto"/>
              </w:rPr>
            </w:pPr>
          </w:p>
          <w:p w14:paraId="59F588F9" w14:textId="77777777" w:rsidR="00830D0B" w:rsidRPr="008E7BDB" w:rsidRDefault="00830D0B" w:rsidP="007F32EE">
            <w:pPr>
              <w:pStyle w:val="ListParagraph"/>
              <w:numPr>
                <w:ilvl w:val="0"/>
                <w:numId w:val="67"/>
              </w:numPr>
              <w:tabs>
                <w:tab w:val="left" w:pos="720"/>
                <w:tab w:val="left" w:pos="1026"/>
                <w:tab w:val="left" w:pos="1440"/>
                <w:tab w:val="left" w:pos="2880"/>
                <w:tab w:val="left" w:pos="4680"/>
                <w:tab w:val="left" w:pos="5400"/>
                <w:tab w:val="right" w:pos="9000"/>
              </w:tabs>
              <w:spacing w:line="240" w:lineRule="atLeast"/>
              <w:ind w:left="742"/>
              <w:rPr>
                <w:color w:val="auto"/>
              </w:rPr>
            </w:pPr>
            <w:r w:rsidRPr="008E7BDB">
              <w:rPr>
                <w:color w:val="auto"/>
              </w:rPr>
              <w:t>Applies features of the chosen genre confidently and effectively.</w:t>
            </w:r>
          </w:p>
          <w:p w14:paraId="18951D89" w14:textId="2CAE7200" w:rsidR="003F018D" w:rsidRDefault="00830D0B" w:rsidP="007F32EE">
            <w:pPr>
              <w:pStyle w:val="ListParagraph"/>
              <w:numPr>
                <w:ilvl w:val="0"/>
                <w:numId w:val="67"/>
              </w:numPr>
              <w:tabs>
                <w:tab w:val="left" w:pos="720"/>
                <w:tab w:val="left" w:pos="1026"/>
                <w:tab w:val="left" w:pos="1440"/>
                <w:tab w:val="left" w:pos="2880"/>
                <w:tab w:val="left" w:pos="4680"/>
                <w:tab w:val="left" w:pos="5400"/>
                <w:tab w:val="right" w:pos="9000"/>
              </w:tabs>
              <w:spacing w:line="240" w:lineRule="atLeast"/>
              <w:ind w:left="742"/>
              <w:rPr>
                <w:color w:val="auto"/>
              </w:rPr>
            </w:pPr>
            <w:r w:rsidRPr="008E7BDB">
              <w:rPr>
                <w:color w:val="auto"/>
              </w:rPr>
              <w:t>Develops plot, setting and character convincingly</w:t>
            </w:r>
            <w:r w:rsidR="003F018D">
              <w:rPr>
                <w:color w:val="auto"/>
              </w:rPr>
              <w:t>.</w:t>
            </w:r>
          </w:p>
          <w:p w14:paraId="3B948C14" w14:textId="312FADDE" w:rsidR="00830D0B" w:rsidRPr="008E7BDB" w:rsidRDefault="00830D0B" w:rsidP="007F32EE">
            <w:pPr>
              <w:pStyle w:val="ListParagraph"/>
              <w:numPr>
                <w:ilvl w:val="0"/>
                <w:numId w:val="67"/>
              </w:numPr>
              <w:tabs>
                <w:tab w:val="left" w:pos="720"/>
                <w:tab w:val="left" w:pos="1026"/>
                <w:tab w:val="left" w:pos="1440"/>
                <w:tab w:val="left" w:pos="2880"/>
                <w:tab w:val="left" w:pos="4680"/>
                <w:tab w:val="left" w:pos="5400"/>
                <w:tab w:val="right" w:pos="9000"/>
              </w:tabs>
              <w:spacing w:line="240" w:lineRule="atLeast"/>
              <w:ind w:left="742"/>
              <w:rPr>
                <w:color w:val="auto"/>
              </w:rPr>
            </w:pPr>
            <w:r w:rsidRPr="008E7BDB">
              <w:rPr>
                <w:color w:val="auto"/>
              </w:rPr>
              <w:t>Engages the reader and achieves particular effects through use of narrative devices, pace, mood/atmosphere and/or language.</w:t>
            </w:r>
          </w:p>
          <w:p w14:paraId="4CCEAA04" w14:textId="0D2DF159" w:rsidR="00830D0B" w:rsidRPr="008E7BDB" w:rsidRDefault="003F018D" w:rsidP="007F32EE">
            <w:pPr>
              <w:pStyle w:val="ListParagraph"/>
              <w:numPr>
                <w:ilvl w:val="0"/>
                <w:numId w:val="67"/>
              </w:numPr>
              <w:tabs>
                <w:tab w:val="left" w:pos="720"/>
                <w:tab w:val="left" w:pos="1026"/>
                <w:tab w:val="left" w:pos="1440"/>
                <w:tab w:val="left" w:pos="2880"/>
                <w:tab w:val="left" w:pos="4680"/>
                <w:tab w:val="left" w:pos="5400"/>
                <w:tab w:val="right" w:pos="9000"/>
              </w:tabs>
              <w:spacing w:line="240" w:lineRule="atLeast"/>
              <w:ind w:left="742"/>
              <w:rPr>
                <w:color w:val="auto"/>
              </w:rPr>
            </w:pPr>
            <w:r>
              <w:rPr>
                <w:color w:val="auto"/>
              </w:rPr>
              <w:t xml:space="preserve">Uses structure </w:t>
            </w:r>
            <w:r w:rsidR="00830D0B" w:rsidRPr="008E7BDB">
              <w:rPr>
                <w:color w:val="auto"/>
              </w:rPr>
              <w:t>effectively to enhance writing.</w:t>
            </w:r>
          </w:p>
          <w:p w14:paraId="25457642" w14:textId="034EB18D" w:rsidR="00830D0B" w:rsidRPr="00FE045A" w:rsidRDefault="00830D0B" w:rsidP="00FE045A">
            <w:pPr>
              <w:tabs>
                <w:tab w:val="left" w:pos="720"/>
                <w:tab w:val="left" w:pos="1440"/>
                <w:tab w:val="left" w:pos="2160"/>
                <w:tab w:val="left" w:pos="2880"/>
                <w:tab w:val="left" w:pos="4680"/>
                <w:tab w:val="left" w:pos="5400"/>
                <w:tab w:val="right" w:pos="9000"/>
              </w:tabs>
              <w:spacing w:line="240" w:lineRule="atLeast"/>
              <w:rPr>
                <w:i/>
              </w:rPr>
            </w:pPr>
          </w:p>
        </w:tc>
      </w:tr>
    </w:tbl>
    <w:p w14:paraId="63D78421" w14:textId="48BC8532" w:rsidR="00A13224" w:rsidRPr="00B06213" w:rsidRDefault="00A13224" w:rsidP="00FE045A">
      <w:pPr>
        <w:tabs>
          <w:tab w:val="left" w:pos="1100"/>
        </w:tabs>
      </w:pPr>
    </w:p>
    <w:sectPr w:rsidR="00A13224" w:rsidRPr="00B06213" w:rsidSect="003521BE">
      <w:footerReference w:type="default" r:id="rId21"/>
      <w:footerReference w:type="first" r:id="rId22"/>
      <w:pgSz w:w="16840" w:h="11900" w:orient="landscape"/>
      <w:pgMar w:top="0" w:right="1440" w:bottom="993" w:left="1440" w:header="283" w:footer="283"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5F97E" w14:textId="77777777" w:rsidR="00B152DF" w:rsidRDefault="00B152DF" w:rsidP="006A6297">
      <w:r>
        <w:separator/>
      </w:r>
    </w:p>
  </w:endnote>
  <w:endnote w:type="continuationSeparator" w:id="0">
    <w:p w14:paraId="3325B74F" w14:textId="77777777" w:rsidR="00B152DF" w:rsidRDefault="00B152DF" w:rsidP="006A6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D1F39" w14:textId="77777777" w:rsidR="00B152DF" w:rsidRDefault="00B152DF" w:rsidP="00A84D15">
    <w:pPr>
      <w:pStyle w:val="Footer"/>
      <w:framePr w:wrap="around" w:vAnchor="text" w:hAnchor="page" w:x="5761" w:y="80"/>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206098">
      <w:rPr>
        <w:rStyle w:val="PageNumber"/>
        <w:noProof/>
      </w:rPr>
      <w:t>1</w:t>
    </w:r>
    <w:r>
      <w:rPr>
        <w:rStyle w:val="PageNumber"/>
      </w:rPr>
      <w:fldChar w:fldCharType="end"/>
    </w:r>
  </w:p>
  <w:p w14:paraId="53143B92" w14:textId="64629EE4" w:rsidR="00B152DF" w:rsidRDefault="00B152DF" w:rsidP="00C62B34">
    <w:pPr>
      <w:pStyle w:val="Footer"/>
      <w:ind w:right="360"/>
    </w:pPr>
    <w:r>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84317" w14:textId="77777777" w:rsidR="00B152DF" w:rsidRDefault="00B152DF" w:rsidP="00A84D15">
    <w:pPr>
      <w:pStyle w:val="Footer"/>
      <w:framePr w:wrap="around" w:vAnchor="text" w:hAnchor="page" w:x="5941" w:yAlign="top"/>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206098">
      <w:rPr>
        <w:rStyle w:val="PageNumber"/>
        <w:noProof/>
      </w:rPr>
      <w:t>3</w:t>
    </w:r>
    <w:r>
      <w:rPr>
        <w:rStyle w:val="PageNumber"/>
      </w:rPr>
      <w:fldChar w:fldCharType="end"/>
    </w:r>
  </w:p>
  <w:p w14:paraId="30152DAC" w14:textId="4846BF0D" w:rsidR="00B152DF" w:rsidRPr="00C62B34" w:rsidRDefault="00B152DF" w:rsidP="00C62B34">
    <w:pPr>
      <w:pStyle w:val="Footer"/>
      <w:ind w:right="360"/>
    </w:pPr>
    <w:r>
      <w:rPr>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6B566" w14:textId="77777777" w:rsidR="00B152DF" w:rsidRDefault="00B152DF" w:rsidP="003521BE">
    <w:pPr>
      <w:pStyle w:val="Footer"/>
      <w:framePr w:wrap="around" w:vAnchor="text" w:hAnchor="margin" w:xAlign="right" w:y="1"/>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206098">
      <w:rPr>
        <w:rStyle w:val="PageNumber"/>
        <w:noProof/>
      </w:rPr>
      <w:t>16</w:t>
    </w:r>
    <w:r>
      <w:rPr>
        <w:rStyle w:val="PageNumber"/>
      </w:rPr>
      <w:fldChar w:fldCharType="end"/>
    </w:r>
  </w:p>
  <w:p w14:paraId="7A19BBCE" w14:textId="77777777" w:rsidR="00B152DF" w:rsidRPr="00C62B34" w:rsidRDefault="00B152DF" w:rsidP="00C62B34">
    <w:pPr>
      <w:pStyle w:val="Footer"/>
      <w:ind w:right="360"/>
    </w:pPr>
    <w:r>
      <w:rPr>
        <w:sz w:val="20"/>
        <w:szCs w:val="20"/>
      </w:rPr>
      <w:tab/>
    </w:r>
    <w:r w:rsidRPr="00C24614">
      <w:rPr>
        <w:sz w:val="20"/>
        <w:szCs w:val="20"/>
      </w:rPr>
      <w:t xml:space="preserve">The statements in </w:t>
    </w:r>
    <w:r w:rsidRPr="00C24614">
      <w:rPr>
        <w:b/>
        <w:i/>
        <w:sz w:val="20"/>
        <w:szCs w:val="20"/>
      </w:rPr>
      <w:t xml:space="preserve">bold and italics </w:t>
    </w:r>
    <w:r w:rsidRPr="00C24614">
      <w:rPr>
        <w:sz w:val="20"/>
        <w:szCs w:val="20"/>
      </w:rPr>
      <w:t xml:space="preserve">in both the Experiences and Outcomes and Benchmarks are the responsibility </w:t>
    </w:r>
    <w:r>
      <w:rPr>
        <w:sz w:val="20"/>
        <w:szCs w:val="20"/>
      </w:rPr>
      <w:t xml:space="preserve">of all and </w:t>
    </w:r>
    <w:r w:rsidRPr="00C24614">
      <w:rPr>
        <w:sz w:val="20"/>
        <w:szCs w:val="20"/>
      </w:rPr>
      <w:t xml:space="preserve">as such, evidence from across the curriculum should be considered when making judgements about </w:t>
    </w:r>
    <w:r>
      <w:rPr>
        <w:sz w:val="20"/>
        <w:szCs w:val="20"/>
      </w:rPr>
      <w:t xml:space="preserve"> </w:t>
    </w:r>
    <w:r w:rsidRPr="00C24614">
      <w:rPr>
        <w:sz w:val="20"/>
        <w:szCs w:val="20"/>
      </w:rPr>
      <w:t>achieving a level.</w:t>
    </w:r>
    <w:r>
      <w:rPr>
        <w:sz w:val="20"/>
        <w:szCs w:val="20"/>
      </w:rPr>
      <w:t xml:space="preserve">  </w:t>
    </w:r>
    <w:r>
      <w:rPr>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0A90" w14:textId="77777777" w:rsidR="00B152DF" w:rsidRDefault="00B152DF" w:rsidP="003521BE">
    <w:pPr>
      <w:pStyle w:val="Footer"/>
      <w:framePr w:wrap="around" w:vAnchor="text" w:hAnchor="margin" w:xAlign="right" w:y="1"/>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E655AE">
      <w:rPr>
        <w:rStyle w:val="PageNumber"/>
      </w:rPr>
      <w:t>5</w:t>
    </w:r>
    <w:r>
      <w:rPr>
        <w:rStyle w:val="PageNumber"/>
      </w:rPr>
      <w:fldChar w:fldCharType="end"/>
    </w:r>
  </w:p>
  <w:p w14:paraId="341B1C37" w14:textId="77777777" w:rsidR="00B152DF" w:rsidRDefault="00B152DF" w:rsidP="00C62B34">
    <w:pPr>
      <w:pStyle w:val="Footer"/>
      <w:ind w:right="360"/>
    </w:pPr>
    <w:r w:rsidRPr="00C24614">
      <w:rPr>
        <w:sz w:val="20"/>
        <w:szCs w:val="20"/>
      </w:rPr>
      <w:t xml:space="preserve">The statements in </w:t>
    </w:r>
    <w:r w:rsidRPr="00C24614">
      <w:rPr>
        <w:b/>
        <w:i/>
        <w:sz w:val="20"/>
        <w:szCs w:val="20"/>
      </w:rPr>
      <w:t xml:space="preserve">bold and italics </w:t>
    </w:r>
    <w:r w:rsidRPr="00C24614">
      <w:rPr>
        <w:sz w:val="20"/>
        <w:szCs w:val="20"/>
      </w:rPr>
      <w:t xml:space="preserve">in both the Experiences and Outcomes and Benchmarks are the responsibility </w:t>
    </w:r>
    <w:r>
      <w:rPr>
        <w:sz w:val="20"/>
        <w:szCs w:val="20"/>
      </w:rPr>
      <w:t xml:space="preserve">of all and </w:t>
    </w:r>
    <w:r w:rsidRPr="00C24614">
      <w:rPr>
        <w:sz w:val="20"/>
        <w:szCs w:val="20"/>
      </w:rPr>
      <w:t xml:space="preserve">as such, evidence from across the curriculum should be considered when making judgements about </w:t>
    </w:r>
    <w:r>
      <w:rPr>
        <w:sz w:val="20"/>
        <w:szCs w:val="20"/>
      </w:rPr>
      <w:t xml:space="preserve"> </w:t>
    </w:r>
    <w:r w:rsidRPr="00C24614">
      <w:rPr>
        <w:sz w:val="20"/>
        <w:szCs w:val="20"/>
      </w:rPr>
      <w:t>achieving a level.</w:t>
    </w:r>
    <w:r>
      <w:rPr>
        <w:sz w:val="20"/>
        <w:szCs w:val="20"/>
      </w:rPr>
      <w:t xml:space="preserve">  </w:t>
    </w: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931F1" w14:textId="77777777" w:rsidR="00B152DF" w:rsidRDefault="00B152DF" w:rsidP="006A6297">
      <w:r>
        <w:separator/>
      </w:r>
    </w:p>
  </w:footnote>
  <w:footnote w:type="continuationSeparator" w:id="0">
    <w:p w14:paraId="3E8B38C7" w14:textId="77777777" w:rsidR="00B152DF" w:rsidRDefault="00B152DF" w:rsidP="006A6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E3E29" w14:textId="77777777" w:rsidR="00B152DF" w:rsidRPr="00E172ED" w:rsidRDefault="00B152DF" w:rsidP="00E172ED">
    <w:pPr>
      <w:pStyle w:val="Header"/>
      <w:ind w:right="777"/>
      <w:jc w:val="right"/>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369"/>
    <w:multiLevelType w:val="hybridMultilevel"/>
    <w:tmpl w:val="F7C2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90D89"/>
    <w:multiLevelType w:val="hybridMultilevel"/>
    <w:tmpl w:val="D8FCC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997AF4"/>
    <w:multiLevelType w:val="hybridMultilevel"/>
    <w:tmpl w:val="73E6AA36"/>
    <w:lvl w:ilvl="0" w:tplc="08090001">
      <w:start w:val="1"/>
      <w:numFmt w:val="bullet"/>
      <w:lvlText w:val=""/>
      <w:lvlJc w:val="left"/>
      <w:pPr>
        <w:ind w:left="360" w:hanging="360"/>
      </w:pPr>
      <w:rPr>
        <w:rFonts w:ascii="Symbol" w:hAnsi="Symbol" w:hint="default"/>
      </w:rPr>
    </w:lvl>
    <w:lvl w:ilvl="1" w:tplc="3CF2700A">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687DAA"/>
    <w:multiLevelType w:val="hybridMultilevel"/>
    <w:tmpl w:val="58007B1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F755F2"/>
    <w:multiLevelType w:val="hybridMultilevel"/>
    <w:tmpl w:val="E8268C9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390488"/>
    <w:multiLevelType w:val="hybridMultilevel"/>
    <w:tmpl w:val="F1CE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A93A36"/>
    <w:multiLevelType w:val="hybridMultilevel"/>
    <w:tmpl w:val="F2EA9F7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A340C4B"/>
    <w:multiLevelType w:val="hybridMultilevel"/>
    <w:tmpl w:val="772EA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C2F1EAD"/>
    <w:multiLevelType w:val="hybridMultilevel"/>
    <w:tmpl w:val="20D8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4D09E3"/>
    <w:multiLevelType w:val="hybridMultilevel"/>
    <w:tmpl w:val="E090B4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D3F62B8"/>
    <w:multiLevelType w:val="hybridMultilevel"/>
    <w:tmpl w:val="069E47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EA21DA5"/>
    <w:multiLevelType w:val="hybridMultilevel"/>
    <w:tmpl w:val="09986C8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nsid w:val="153E2BDC"/>
    <w:multiLevelType w:val="hybridMultilevel"/>
    <w:tmpl w:val="10AAC6B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4">
    <w:nsid w:val="1A10172F"/>
    <w:multiLevelType w:val="hybridMultilevel"/>
    <w:tmpl w:val="21D65F8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BAC529E"/>
    <w:multiLevelType w:val="hybridMultilevel"/>
    <w:tmpl w:val="8482CD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nsid w:val="1FE300E9"/>
    <w:multiLevelType w:val="hybridMultilevel"/>
    <w:tmpl w:val="3E3043E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1AF75E4"/>
    <w:multiLevelType w:val="hybridMultilevel"/>
    <w:tmpl w:val="E28CA63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4A5103C"/>
    <w:multiLevelType w:val="hybridMultilevel"/>
    <w:tmpl w:val="08F2A6C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6B1103D"/>
    <w:multiLevelType w:val="hybridMultilevel"/>
    <w:tmpl w:val="484299B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2A55291C"/>
    <w:multiLevelType w:val="hybridMultilevel"/>
    <w:tmpl w:val="96D87CE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BDE1DFE"/>
    <w:multiLevelType w:val="hybridMultilevel"/>
    <w:tmpl w:val="BCF24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E50007A"/>
    <w:multiLevelType w:val="hybridMultilevel"/>
    <w:tmpl w:val="4732B52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2105A41"/>
    <w:multiLevelType w:val="hybridMultilevel"/>
    <w:tmpl w:val="6F848C6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2EC44F7"/>
    <w:multiLevelType w:val="hybridMultilevel"/>
    <w:tmpl w:val="04FEE14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4E91D69"/>
    <w:multiLevelType w:val="hybridMultilevel"/>
    <w:tmpl w:val="D47E955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700315D"/>
    <w:multiLevelType w:val="hybridMultilevel"/>
    <w:tmpl w:val="25824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384D2C44"/>
    <w:multiLevelType w:val="hybridMultilevel"/>
    <w:tmpl w:val="0810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9B769C8"/>
    <w:multiLevelType w:val="hybridMultilevel"/>
    <w:tmpl w:val="C2224864"/>
    <w:lvl w:ilvl="0" w:tplc="FE0A4BBE">
      <w:start w:val="1"/>
      <w:numFmt w:val="bullet"/>
      <w:lvlText w:val=""/>
      <w:lvlJc w:val="left"/>
      <w:pPr>
        <w:tabs>
          <w:tab w:val="num" w:pos="360"/>
        </w:tabs>
        <w:ind w:left="360" w:hanging="360"/>
      </w:pPr>
      <w:rPr>
        <w:rFonts w:ascii="Symbol" w:hAnsi="Symbol" w:hint="default"/>
        <w:sz w:val="20"/>
      </w:rPr>
    </w:lvl>
    <w:lvl w:ilvl="1" w:tplc="8F46F51A">
      <w:start w:val="1"/>
      <w:numFmt w:val="bullet"/>
      <w:lvlText w:val=""/>
      <w:lvlJc w:val="left"/>
      <w:pPr>
        <w:tabs>
          <w:tab w:val="num" w:pos="531"/>
        </w:tabs>
        <w:ind w:left="531" w:hanging="171"/>
      </w:pPr>
      <w:rPr>
        <w:rFonts w:ascii="Symbol" w:hAnsi="Symbol" w:hint="default"/>
        <w:sz w:val="20"/>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Times New Roman"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Times New Roman"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31">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D8192F"/>
    <w:multiLevelType w:val="hybridMultilevel"/>
    <w:tmpl w:val="A0402E0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C681813"/>
    <w:multiLevelType w:val="hybridMultilevel"/>
    <w:tmpl w:val="A9D247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E9066C5"/>
    <w:multiLevelType w:val="hybridMultilevel"/>
    <w:tmpl w:val="C4961F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0497032"/>
    <w:multiLevelType w:val="hybridMultilevel"/>
    <w:tmpl w:val="E462204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408212D"/>
    <w:multiLevelType w:val="hybridMultilevel"/>
    <w:tmpl w:val="08920A2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6364230"/>
    <w:multiLevelType w:val="hybridMultilevel"/>
    <w:tmpl w:val="B8E6DA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7FF5100"/>
    <w:multiLevelType w:val="hybridMultilevel"/>
    <w:tmpl w:val="724C33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BDE3EAC"/>
    <w:multiLevelType w:val="hybridMultilevel"/>
    <w:tmpl w:val="015209D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0">
    <w:nsid w:val="4FB77178"/>
    <w:multiLevelType w:val="hybridMultilevel"/>
    <w:tmpl w:val="AB0A4F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14C07FC"/>
    <w:multiLevelType w:val="hybridMultilevel"/>
    <w:tmpl w:val="1C5EAA1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5D5048C"/>
    <w:multiLevelType w:val="hybridMultilevel"/>
    <w:tmpl w:val="1E2A75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5B9C4787"/>
    <w:multiLevelType w:val="hybridMultilevel"/>
    <w:tmpl w:val="7D4E7AC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BA80228"/>
    <w:multiLevelType w:val="hybridMultilevel"/>
    <w:tmpl w:val="F48E87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08D4BC0"/>
    <w:multiLevelType w:val="hybridMultilevel"/>
    <w:tmpl w:val="A3EE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459054B"/>
    <w:multiLevelType w:val="hybridMultilevel"/>
    <w:tmpl w:val="769821C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64990A65"/>
    <w:multiLevelType w:val="hybridMultilevel"/>
    <w:tmpl w:val="DE38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49">
    <w:nsid w:val="674B0234"/>
    <w:multiLevelType w:val="hybridMultilevel"/>
    <w:tmpl w:val="6868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7BD08E1"/>
    <w:multiLevelType w:val="hybridMultilevel"/>
    <w:tmpl w:val="B318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8166917"/>
    <w:multiLevelType w:val="hybridMultilevel"/>
    <w:tmpl w:val="C584D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ABE508D"/>
    <w:multiLevelType w:val="hybridMultilevel"/>
    <w:tmpl w:val="ECD41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B380338"/>
    <w:multiLevelType w:val="hybridMultilevel"/>
    <w:tmpl w:val="30720DD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6FBF42D5"/>
    <w:multiLevelType w:val="hybridMultilevel"/>
    <w:tmpl w:val="7052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18D6E55"/>
    <w:multiLevelType w:val="hybridMultilevel"/>
    <w:tmpl w:val="E28C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1B75B59"/>
    <w:multiLevelType w:val="hybridMultilevel"/>
    <w:tmpl w:val="6AA22A52"/>
    <w:lvl w:ilvl="0" w:tplc="08090001">
      <w:start w:val="1"/>
      <w:numFmt w:val="bullet"/>
      <w:lvlText w:val=""/>
      <w:lvlJc w:val="left"/>
      <w:pPr>
        <w:ind w:left="1462" w:hanging="360"/>
      </w:pPr>
      <w:rPr>
        <w:rFonts w:ascii="Symbol" w:hAnsi="Symbol" w:hint="default"/>
      </w:rPr>
    </w:lvl>
    <w:lvl w:ilvl="1" w:tplc="08090003" w:tentative="1">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abstractNum w:abstractNumId="57">
    <w:nsid w:val="71E9587D"/>
    <w:multiLevelType w:val="hybridMultilevel"/>
    <w:tmpl w:val="0980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2335644"/>
    <w:multiLevelType w:val="hybridMultilevel"/>
    <w:tmpl w:val="87D8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2BB4A20"/>
    <w:multiLevelType w:val="hybridMultilevel"/>
    <w:tmpl w:val="32C8A4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3FE1EC3"/>
    <w:multiLevelType w:val="hybridMultilevel"/>
    <w:tmpl w:val="D27A1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43328A9"/>
    <w:multiLevelType w:val="hybridMultilevel"/>
    <w:tmpl w:val="1B4204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2">
    <w:nsid w:val="74FF31DB"/>
    <w:multiLevelType w:val="hybridMultilevel"/>
    <w:tmpl w:val="A4C258B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64">
    <w:nsid w:val="774F5DF3"/>
    <w:multiLevelType w:val="hybridMultilevel"/>
    <w:tmpl w:val="9CD4E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7956DC8"/>
    <w:multiLevelType w:val="hybridMultilevel"/>
    <w:tmpl w:val="DD1E50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8202680"/>
    <w:multiLevelType w:val="hybridMultilevel"/>
    <w:tmpl w:val="6E68EB6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78E002CF"/>
    <w:multiLevelType w:val="hybridMultilevel"/>
    <w:tmpl w:val="D90E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nsid w:val="7A846EB6"/>
    <w:multiLevelType w:val="hybridMultilevel"/>
    <w:tmpl w:val="060654C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7B012149"/>
    <w:multiLevelType w:val="hybridMultilevel"/>
    <w:tmpl w:val="EBAA5C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1">
    <w:nsid w:val="7B9256F9"/>
    <w:multiLevelType w:val="hybridMultilevel"/>
    <w:tmpl w:val="CB84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CAA5FF1"/>
    <w:multiLevelType w:val="hybridMultilevel"/>
    <w:tmpl w:val="FA78937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48"/>
  </w:num>
  <w:num w:numId="3">
    <w:abstractNumId w:val="59"/>
  </w:num>
  <w:num w:numId="4">
    <w:abstractNumId w:val="37"/>
  </w:num>
  <w:num w:numId="5">
    <w:abstractNumId w:val="34"/>
  </w:num>
  <w:num w:numId="6">
    <w:abstractNumId w:val="71"/>
  </w:num>
  <w:num w:numId="7">
    <w:abstractNumId w:val="28"/>
  </w:num>
  <w:num w:numId="8">
    <w:abstractNumId w:val="45"/>
  </w:num>
  <w:num w:numId="9">
    <w:abstractNumId w:val="10"/>
  </w:num>
  <w:num w:numId="10">
    <w:abstractNumId w:val="44"/>
  </w:num>
  <w:num w:numId="11">
    <w:abstractNumId w:val="33"/>
  </w:num>
  <w:num w:numId="12">
    <w:abstractNumId w:val="30"/>
  </w:num>
  <w:num w:numId="13">
    <w:abstractNumId w:val="2"/>
  </w:num>
  <w:num w:numId="14">
    <w:abstractNumId w:val="55"/>
  </w:num>
  <w:num w:numId="15">
    <w:abstractNumId w:val="29"/>
  </w:num>
  <w:num w:numId="16">
    <w:abstractNumId w:val="64"/>
  </w:num>
  <w:num w:numId="17">
    <w:abstractNumId w:val="7"/>
  </w:num>
  <w:num w:numId="18">
    <w:abstractNumId w:val="5"/>
  </w:num>
  <w:num w:numId="19">
    <w:abstractNumId w:val="23"/>
  </w:num>
  <w:num w:numId="20">
    <w:abstractNumId w:val="8"/>
  </w:num>
  <w:num w:numId="21">
    <w:abstractNumId w:val="39"/>
  </w:num>
  <w:num w:numId="22">
    <w:abstractNumId w:val="13"/>
  </w:num>
  <w:num w:numId="23">
    <w:abstractNumId w:val="49"/>
  </w:num>
  <w:num w:numId="24">
    <w:abstractNumId w:val="52"/>
  </w:num>
  <w:num w:numId="25">
    <w:abstractNumId w:val="60"/>
  </w:num>
  <w:num w:numId="26">
    <w:abstractNumId w:val="54"/>
  </w:num>
  <w:num w:numId="27">
    <w:abstractNumId w:val="58"/>
  </w:num>
  <w:num w:numId="28">
    <w:abstractNumId w:val="67"/>
  </w:num>
  <w:num w:numId="29">
    <w:abstractNumId w:val="51"/>
  </w:num>
  <w:num w:numId="30">
    <w:abstractNumId w:val="0"/>
  </w:num>
  <w:num w:numId="31">
    <w:abstractNumId w:val="50"/>
  </w:num>
  <w:num w:numId="32">
    <w:abstractNumId w:val="41"/>
  </w:num>
  <w:num w:numId="33">
    <w:abstractNumId w:val="20"/>
  </w:num>
  <w:num w:numId="34">
    <w:abstractNumId w:val="27"/>
  </w:num>
  <w:num w:numId="35">
    <w:abstractNumId w:val="24"/>
  </w:num>
  <w:num w:numId="36">
    <w:abstractNumId w:val="9"/>
  </w:num>
  <w:num w:numId="37">
    <w:abstractNumId w:val="72"/>
  </w:num>
  <w:num w:numId="38">
    <w:abstractNumId w:val="38"/>
  </w:num>
  <w:num w:numId="39">
    <w:abstractNumId w:val="19"/>
  </w:num>
  <w:num w:numId="40">
    <w:abstractNumId w:val="65"/>
  </w:num>
  <w:num w:numId="41">
    <w:abstractNumId w:val="35"/>
  </w:num>
  <w:num w:numId="42">
    <w:abstractNumId w:val="32"/>
  </w:num>
  <w:num w:numId="43">
    <w:abstractNumId w:val="56"/>
  </w:num>
  <w:num w:numId="44">
    <w:abstractNumId w:val="42"/>
  </w:num>
  <w:num w:numId="45">
    <w:abstractNumId w:val="15"/>
  </w:num>
  <w:num w:numId="46">
    <w:abstractNumId w:val="43"/>
  </w:num>
  <w:num w:numId="47">
    <w:abstractNumId w:val="36"/>
  </w:num>
  <w:num w:numId="48">
    <w:abstractNumId w:val="53"/>
  </w:num>
  <w:num w:numId="49">
    <w:abstractNumId w:val="22"/>
  </w:num>
  <w:num w:numId="50">
    <w:abstractNumId w:val="62"/>
  </w:num>
  <w:num w:numId="51">
    <w:abstractNumId w:val="46"/>
  </w:num>
  <w:num w:numId="52">
    <w:abstractNumId w:val="14"/>
  </w:num>
  <w:num w:numId="53">
    <w:abstractNumId w:val="6"/>
  </w:num>
  <w:num w:numId="54">
    <w:abstractNumId w:val="26"/>
  </w:num>
  <w:num w:numId="55">
    <w:abstractNumId w:val="47"/>
  </w:num>
  <w:num w:numId="56">
    <w:abstractNumId w:val="11"/>
  </w:num>
  <w:num w:numId="57">
    <w:abstractNumId w:val="25"/>
  </w:num>
  <w:num w:numId="58">
    <w:abstractNumId w:val="3"/>
  </w:num>
  <w:num w:numId="59">
    <w:abstractNumId w:val="66"/>
  </w:num>
  <w:num w:numId="60">
    <w:abstractNumId w:val="17"/>
  </w:num>
  <w:num w:numId="61">
    <w:abstractNumId w:val="4"/>
  </w:num>
  <w:num w:numId="62">
    <w:abstractNumId w:val="18"/>
  </w:num>
  <w:num w:numId="63">
    <w:abstractNumId w:val="40"/>
  </w:num>
  <w:num w:numId="64">
    <w:abstractNumId w:val="69"/>
  </w:num>
  <w:num w:numId="65">
    <w:abstractNumId w:val="1"/>
  </w:num>
  <w:num w:numId="66">
    <w:abstractNumId w:val="70"/>
  </w:num>
  <w:num w:numId="67">
    <w:abstractNumId w:val="61"/>
  </w:num>
  <w:num w:numId="68">
    <w:abstractNumId w:val="63"/>
  </w:num>
  <w:num w:numId="69">
    <w:abstractNumId w:val="12"/>
  </w:num>
  <w:num w:numId="70">
    <w:abstractNumId w:val="16"/>
  </w:num>
  <w:num w:numId="71">
    <w:abstractNumId w:val="68"/>
  </w:num>
  <w:num w:numId="72">
    <w:abstractNumId w:val="21"/>
  </w:num>
  <w:num w:numId="73">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641"/>
    <w:rsid w:val="00001DA9"/>
    <w:rsid w:val="0000561D"/>
    <w:rsid w:val="00026CBD"/>
    <w:rsid w:val="00033102"/>
    <w:rsid w:val="00045188"/>
    <w:rsid w:val="000468E1"/>
    <w:rsid w:val="000477FB"/>
    <w:rsid w:val="00050E06"/>
    <w:rsid w:val="0005177A"/>
    <w:rsid w:val="00055999"/>
    <w:rsid w:val="00055F94"/>
    <w:rsid w:val="00056870"/>
    <w:rsid w:val="00056E92"/>
    <w:rsid w:val="00060120"/>
    <w:rsid w:val="0006115A"/>
    <w:rsid w:val="00061F5F"/>
    <w:rsid w:val="00063609"/>
    <w:rsid w:val="0007159B"/>
    <w:rsid w:val="00071FAA"/>
    <w:rsid w:val="00074DBE"/>
    <w:rsid w:val="00076C97"/>
    <w:rsid w:val="00077638"/>
    <w:rsid w:val="000823E1"/>
    <w:rsid w:val="0008456A"/>
    <w:rsid w:val="00092AB4"/>
    <w:rsid w:val="00093C6B"/>
    <w:rsid w:val="00096E7B"/>
    <w:rsid w:val="000A4CFE"/>
    <w:rsid w:val="000A6707"/>
    <w:rsid w:val="000B0E75"/>
    <w:rsid w:val="000B1948"/>
    <w:rsid w:val="000C1EA1"/>
    <w:rsid w:val="000C2465"/>
    <w:rsid w:val="000D14B5"/>
    <w:rsid w:val="000E6408"/>
    <w:rsid w:val="000F31F2"/>
    <w:rsid w:val="000F6D69"/>
    <w:rsid w:val="00101A2F"/>
    <w:rsid w:val="00103575"/>
    <w:rsid w:val="00111BE6"/>
    <w:rsid w:val="00121EC7"/>
    <w:rsid w:val="0012445B"/>
    <w:rsid w:val="00124D17"/>
    <w:rsid w:val="00132344"/>
    <w:rsid w:val="00137FD6"/>
    <w:rsid w:val="00144963"/>
    <w:rsid w:val="001554DE"/>
    <w:rsid w:val="00161A68"/>
    <w:rsid w:val="00166A1E"/>
    <w:rsid w:val="00167585"/>
    <w:rsid w:val="00170CE1"/>
    <w:rsid w:val="0017398D"/>
    <w:rsid w:val="00191FCD"/>
    <w:rsid w:val="001A70CA"/>
    <w:rsid w:val="001C07CD"/>
    <w:rsid w:val="001C0AAE"/>
    <w:rsid w:val="001C2582"/>
    <w:rsid w:val="001F2404"/>
    <w:rsid w:val="002021AF"/>
    <w:rsid w:val="00206098"/>
    <w:rsid w:val="00206487"/>
    <w:rsid w:val="002112FD"/>
    <w:rsid w:val="00224D19"/>
    <w:rsid w:val="002314AB"/>
    <w:rsid w:val="00236D46"/>
    <w:rsid w:val="00244F34"/>
    <w:rsid w:val="002500D6"/>
    <w:rsid w:val="0025737A"/>
    <w:rsid w:val="0027305A"/>
    <w:rsid w:val="00275422"/>
    <w:rsid w:val="00297220"/>
    <w:rsid w:val="002B3E49"/>
    <w:rsid w:val="002B4467"/>
    <w:rsid w:val="002B4A38"/>
    <w:rsid w:val="002C0470"/>
    <w:rsid w:val="002D2959"/>
    <w:rsid w:val="002D300B"/>
    <w:rsid w:val="002E1172"/>
    <w:rsid w:val="002E23CF"/>
    <w:rsid w:val="002E7261"/>
    <w:rsid w:val="002E72DA"/>
    <w:rsid w:val="002F3FCB"/>
    <w:rsid w:val="002F5B7D"/>
    <w:rsid w:val="003161D1"/>
    <w:rsid w:val="00321CAD"/>
    <w:rsid w:val="00323560"/>
    <w:rsid w:val="00331E8F"/>
    <w:rsid w:val="00343728"/>
    <w:rsid w:val="003514B6"/>
    <w:rsid w:val="003521BE"/>
    <w:rsid w:val="003664AB"/>
    <w:rsid w:val="00373B19"/>
    <w:rsid w:val="003764D8"/>
    <w:rsid w:val="00384623"/>
    <w:rsid w:val="0038505A"/>
    <w:rsid w:val="00397603"/>
    <w:rsid w:val="003A4C92"/>
    <w:rsid w:val="003A7689"/>
    <w:rsid w:val="003B0680"/>
    <w:rsid w:val="003B61E4"/>
    <w:rsid w:val="003C00C1"/>
    <w:rsid w:val="003D62E7"/>
    <w:rsid w:val="003E2FF5"/>
    <w:rsid w:val="003F018D"/>
    <w:rsid w:val="003F191A"/>
    <w:rsid w:val="003F7E9D"/>
    <w:rsid w:val="00403BF1"/>
    <w:rsid w:val="0040423A"/>
    <w:rsid w:val="00405604"/>
    <w:rsid w:val="00422741"/>
    <w:rsid w:val="0043026E"/>
    <w:rsid w:val="004469F0"/>
    <w:rsid w:val="00454FF1"/>
    <w:rsid w:val="00455641"/>
    <w:rsid w:val="004567C1"/>
    <w:rsid w:val="00462976"/>
    <w:rsid w:val="00465D46"/>
    <w:rsid w:val="00467EF8"/>
    <w:rsid w:val="00470B09"/>
    <w:rsid w:val="00473D42"/>
    <w:rsid w:val="00473E25"/>
    <w:rsid w:val="00473FFC"/>
    <w:rsid w:val="00474F61"/>
    <w:rsid w:val="004768DA"/>
    <w:rsid w:val="00490F52"/>
    <w:rsid w:val="00493702"/>
    <w:rsid w:val="004A7412"/>
    <w:rsid w:val="004B202E"/>
    <w:rsid w:val="004C06FA"/>
    <w:rsid w:val="004C1E31"/>
    <w:rsid w:val="004C32C2"/>
    <w:rsid w:val="004C47A9"/>
    <w:rsid w:val="004D7051"/>
    <w:rsid w:val="004E13FE"/>
    <w:rsid w:val="004E1E9C"/>
    <w:rsid w:val="004E34F8"/>
    <w:rsid w:val="004E50D8"/>
    <w:rsid w:val="004F357F"/>
    <w:rsid w:val="004F47A2"/>
    <w:rsid w:val="00500BF7"/>
    <w:rsid w:val="005152F6"/>
    <w:rsid w:val="00516CC6"/>
    <w:rsid w:val="005240F8"/>
    <w:rsid w:val="005348CA"/>
    <w:rsid w:val="0054787D"/>
    <w:rsid w:val="00555806"/>
    <w:rsid w:val="00556C3C"/>
    <w:rsid w:val="005619F0"/>
    <w:rsid w:val="00571969"/>
    <w:rsid w:val="005759F0"/>
    <w:rsid w:val="00587B63"/>
    <w:rsid w:val="00587F9A"/>
    <w:rsid w:val="0059186F"/>
    <w:rsid w:val="00594CB9"/>
    <w:rsid w:val="005A211F"/>
    <w:rsid w:val="005B0517"/>
    <w:rsid w:val="005B2E7C"/>
    <w:rsid w:val="005B378A"/>
    <w:rsid w:val="005B63E0"/>
    <w:rsid w:val="005C6A7E"/>
    <w:rsid w:val="005E291E"/>
    <w:rsid w:val="005E39FC"/>
    <w:rsid w:val="005E4BED"/>
    <w:rsid w:val="005E4E5D"/>
    <w:rsid w:val="005E550A"/>
    <w:rsid w:val="005F7BBD"/>
    <w:rsid w:val="00606E8E"/>
    <w:rsid w:val="00607078"/>
    <w:rsid w:val="00612949"/>
    <w:rsid w:val="00612E7E"/>
    <w:rsid w:val="00613F9D"/>
    <w:rsid w:val="00634BE8"/>
    <w:rsid w:val="006364F1"/>
    <w:rsid w:val="00642A6D"/>
    <w:rsid w:val="00652B56"/>
    <w:rsid w:val="00660DA3"/>
    <w:rsid w:val="00662A35"/>
    <w:rsid w:val="006718A0"/>
    <w:rsid w:val="006738BA"/>
    <w:rsid w:val="00684081"/>
    <w:rsid w:val="00684953"/>
    <w:rsid w:val="006961F7"/>
    <w:rsid w:val="006A6297"/>
    <w:rsid w:val="006A647E"/>
    <w:rsid w:val="006B3EC3"/>
    <w:rsid w:val="006E015D"/>
    <w:rsid w:val="006F075E"/>
    <w:rsid w:val="006F3BCC"/>
    <w:rsid w:val="006F64D3"/>
    <w:rsid w:val="00702524"/>
    <w:rsid w:val="00702801"/>
    <w:rsid w:val="007164BC"/>
    <w:rsid w:val="00722285"/>
    <w:rsid w:val="00723D25"/>
    <w:rsid w:val="0072695B"/>
    <w:rsid w:val="00732879"/>
    <w:rsid w:val="007356FD"/>
    <w:rsid w:val="00741904"/>
    <w:rsid w:val="00747AD6"/>
    <w:rsid w:val="00747B5F"/>
    <w:rsid w:val="00751A96"/>
    <w:rsid w:val="00753F91"/>
    <w:rsid w:val="00756BB0"/>
    <w:rsid w:val="00757DCA"/>
    <w:rsid w:val="00762AC1"/>
    <w:rsid w:val="007641B5"/>
    <w:rsid w:val="0077145A"/>
    <w:rsid w:val="007742CC"/>
    <w:rsid w:val="00777EB5"/>
    <w:rsid w:val="00780090"/>
    <w:rsid w:val="00782381"/>
    <w:rsid w:val="00782778"/>
    <w:rsid w:val="00785117"/>
    <w:rsid w:val="00786793"/>
    <w:rsid w:val="007969EF"/>
    <w:rsid w:val="007A1C81"/>
    <w:rsid w:val="007B0784"/>
    <w:rsid w:val="007B07FD"/>
    <w:rsid w:val="007B3713"/>
    <w:rsid w:val="007B4791"/>
    <w:rsid w:val="007B5156"/>
    <w:rsid w:val="007B5DF5"/>
    <w:rsid w:val="007B68C7"/>
    <w:rsid w:val="007B7B2B"/>
    <w:rsid w:val="007C40B6"/>
    <w:rsid w:val="007D1BCD"/>
    <w:rsid w:val="007D746E"/>
    <w:rsid w:val="007E5462"/>
    <w:rsid w:val="007E574F"/>
    <w:rsid w:val="007F32EE"/>
    <w:rsid w:val="007F330D"/>
    <w:rsid w:val="00801BD0"/>
    <w:rsid w:val="00802EC2"/>
    <w:rsid w:val="00814ED9"/>
    <w:rsid w:val="00816B0F"/>
    <w:rsid w:val="008206AD"/>
    <w:rsid w:val="00821E32"/>
    <w:rsid w:val="00830D0B"/>
    <w:rsid w:val="0084057C"/>
    <w:rsid w:val="00845297"/>
    <w:rsid w:val="00846001"/>
    <w:rsid w:val="008528D3"/>
    <w:rsid w:val="008701F6"/>
    <w:rsid w:val="00873D13"/>
    <w:rsid w:val="008819DD"/>
    <w:rsid w:val="00882DA3"/>
    <w:rsid w:val="00885941"/>
    <w:rsid w:val="00886B12"/>
    <w:rsid w:val="00891365"/>
    <w:rsid w:val="0089564B"/>
    <w:rsid w:val="0089733C"/>
    <w:rsid w:val="008A2804"/>
    <w:rsid w:val="008B76DA"/>
    <w:rsid w:val="008C4CCA"/>
    <w:rsid w:val="008C6A40"/>
    <w:rsid w:val="008D202A"/>
    <w:rsid w:val="008D3608"/>
    <w:rsid w:val="008D52E0"/>
    <w:rsid w:val="008D6C2A"/>
    <w:rsid w:val="008E1E94"/>
    <w:rsid w:val="008E23A3"/>
    <w:rsid w:val="008E2E7D"/>
    <w:rsid w:val="008E7BDB"/>
    <w:rsid w:val="008F1ADB"/>
    <w:rsid w:val="008F3F2A"/>
    <w:rsid w:val="009000AE"/>
    <w:rsid w:val="00903121"/>
    <w:rsid w:val="00903DE7"/>
    <w:rsid w:val="009238A3"/>
    <w:rsid w:val="009240DE"/>
    <w:rsid w:val="009254FD"/>
    <w:rsid w:val="0093296B"/>
    <w:rsid w:val="00932996"/>
    <w:rsid w:val="0093457A"/>
    <w:rsid w:val="00935038"/>
    <w:rsid w:val="00936AE3"/>
    <w:rsid w:val="0095242D"/>
    <w:rsid w:val="00953B46"/>
    <w:rsid w:val="009546F4"/>
    <w:rsid w:val="00961FAF"/>
    <w:rsid w:val="00971466"/>
    <w:rsid w:val="00983246"/>
    <w:rsid w:val="0098597E"/>
    <w:rsid w:val="009861DE"/>
    <w:rsid w:val="00990933"/>
    <w:rsid w:val="00994C21"/>
    <w:rsid w:val="00997E42"/>
    <w:rsid w:val="009A1FD1"/>
    <w:rsid w:val="009B425F"/>
    <w:rsid w:val="009C0FDB"/>
    <w:rsid w:val="009C2806"/>
    <w:rsid w:val="009C3313"/>
    <w:rsid w:val="009C34B6"/>
    <w:rsid w:val="009D7F58"/>
    <w:rsid w:val="009E2314"/>
    <w:rsid w:val="009E772B"/>
    <w:rsid w:val="00A13224"/>
    <w:rsid w:val="00A13E89"/>
    <w:rsid w:val="00A15A82"/>
    <w:rsid w:val="00A16864"/>
    <w:rsid w:val="00A24936"/>
    <w:rsid w:val="00A34AFB"/>
    <w:rsid w:val="00A3742B"/>
    <w:rsid w:val="00A40CB9"/>
    <w:rsid w:val="00A43E68"/>
    <w:rsid w:val="00A44D2F"/>
    <w:rsid w:val="00A47DBE"/>
    <w:rsid w:val="00A52467"/>
    <w:rsid w:val="00A525EB"/>
    <w:rsid w:val="00A56C12"/>
    <w:rsid w:val="00A7236F"/>
    <w:rsid w:val="00A77B5B"/>
    <w:rsid w:val="00A81F3B"/>
    <w:rsid w:val="00A84307"/>
    <w:rsid w:val="00A84D15"/>
    <w:rsid w:val="00A85227"/>
    <w:rsid w:val="00A8754F"/>
    <w:rsid w:val="00A91D4F"/>
    <w:rsid w:val="00AA1816"/>
    <w:rsid w:val="00AB4D1C"/>
    <w:rsid w:val="00AC30AA"/>
    <w:rsid w:val="00AC6754"/>
    <w:rsid w:val="00AC676D"/>
    <w:rsid w:val="00AD33CA"/>
    <w:rsid w:val="00AD35B3"/>
    <w:rsid w:val="00AD38F8"/>
    <w:rsid w:val="00AD5853"/>
    <w:rsid w:val="00AD5A43"/>
    <w:rsid w:val="00AE3594"/>
    <w:rsid w:val="00AE553A"/>
    <w:rsid w:val="00AF1619"/>
    <w:rsid w:val="00AF16A2"/>
    <w:rsid w:val="00AF4D02"/>
    <w:rsid w:val="00AF4F68"/>
    <w:rsid w:val="00AF6691"/>
    <w:rsid w:val="00AF75F3"/>
    <w:rsid w:val="00B06213"/>
    <w:rsid w:val="00B152DF"/>
    <w:rsid w:val="00B25947"/>
    <w:rsid w:val="00B25D79"/>
    <w:rsid w:val="00B32879"/>
    <w:rsid w:val="00B33061"/>
    <w:rsid w:val="00B41128"/>
    <w:rsid w:val="00B43C2D"/>
    <w:rsid w:val="00B45F36"/>
    <w:rsid w:val="00B62C9E"/>
    <w:rsid w:val="00B65B92"/>
    <w:rsid w:val="00B75E22"/>
    <w:rsid w:val="00B922E3"/>
    <w:rsid w:val="00B936E5"/>
    <w:rsid w:val="00B96252"/>
    <w:rsid w:val="00B9736E"/>
    <w:rsid w:val="00BA507A"/>
    <w:rsid w:val="00BA659C"/>
    <w:rsid w:val="00BB02BF"/>
    <w:rsid w:val="00BB1D22"/>
    <w:rsid w:val="00BC2A6C"/>
    <w:rsid w:val="00BC31E7"/>
    <w:rsid w:val="00BD3189"/>
    <w:rsid w:val="00BD3293"/>
    <w:rsid w:val="00BD49C2"/>
    <w:rsid w:val="00BD517F"/>
    <w:rsid w:val="00BE137F"/>
    <w:rsid w:val="00BF0EE6"/>
    <w:rsid w:val="00BF191F"/>
    <w:rsid w:val="00C15133"/>
    <w:rsid w:val="00C242FB"/>
    <w:rsid w:val="00C24614"/>
    <w:rsid w:val="00C30A33"/>
    <w:rsid w:val="00C41B66"/>
    <w:rsid w:val="00C51AF0"/>
    <w:rsid w:val="00C5259F"/>
    <w:rsid w:val="00C53D35"/>
    <w:rsid w:val="00C60440"/>
    <w:rsid w:val="00C6083F"/>
    <w:rsid w:val="00C62B34"/>
    <w:rsid w:val="00C62DC0"/>
    <w:rsid w:val="00C65043"/>
    <w:rsid w:val="00C73E3B"/>
    <w:rsid w:val="00C752FE"/>
    <w:rsid w:val="00C9774F"/>
    <w:rsid w:val="00CA021A"/>
    <w:rsid w:val="00CC02D6"/>
    <w:rsid w:val="00CC6CDE"/>
    <w:rsid w:val="00CD7772"/>
    <w:rsid w:val="00CE01AD"/>
    <w:rsid w:val="00CE1036"/>
    <w:rsid w:val="00CF7CD1"/>
    <w:rsid w:val="00D14EB6"/>
    <w:rsid w:val="00D31C5C"/>
    <w:rsid w:val="00D32E31"/>
    <w:rsid w:val="00D33364"/>
    <w:rsid w:val="00D45314"/>
    <w:rsid w:val="00D50CB9"/>
    <w:rsid w:val="00D5320D"/>
    <w:rsid w:val="00D64A50"/>
    <w:rsid w:val="00D70D47"/>
    <w:rsid w:val="00D70E7B"/>
    <w:rsid w:val="00D73ED7"/>
    <w:rsid w:val="00D77D14"/>
    <w:rsid w:val="00D82EB2"/>
    <w:rsid w:val="00D879A2"/>
    <w:rsid w:val="00D95EFF"/>
    <w:rsid w:val="00D963AB"/>
    <w:rsid w:val="00D96CD2"/>
    <w:rsid w:val="00DB3CD8"/>
    <w:rsid w:val="00DC252B"/>
    <w:rsid w:val="00DC40FA"/>
    <w:rsid w:val="00DC7916"/>
    <w:rsid w:val="00DD0395"/>
    <w:rsid w:val="00DD202A"/>
    <w:rsid w:val="00DD47A0"/>
    <w:rsid w:val="00DE02D2"/>
    <w:rsid w:val="00DE2319"/>
    <w:rsid w:val="00DE3C09"/>
    <w:rsid w:val="00DF2EB1"/>
    <w:rsid w:val="00DF4CD0"/>
    <w:rsid w:val="00E0025F"/>
    <w:rsid w:val="00E02630"/>
    <w:rsid w:val="00E062FD"/>
    <w:rsid w:val="00E07522"/>
    <w:rsid w:val="00E10C57"/>
    <w:rsid w:val="00E12CF6"/>
    <w:rsid w:val="00E172ED"/>
    <w:rsid w:val="00E21D82"/>
    <w:rsid w:val="00E23365"/>
    <w:rsid w:val="00E25536"/>
    <w:rsid w:val="00E33195"/>
    <w:rsid w:val="00E40615"/>
    <w:rsid w:val="00E413C2"/>
    <w:rsid w:val="00E559C4"/>
    <w:rsid w:val="00E572F8"/>
    <w:rsid w:val="00E61B7F"/>
    <w:rsid w:val="00E655AE"/>
    <w:rsid w:val="00E67B0D"/>
    <w:rsid w:val="00E70009"/>
    <w:rsid w:val="00E72BB1"/>
    <w:rsid w:val="00E74B62"/>
    <w:rsid w:val="00E753C5"/>
    <w:rsid w:val="00E76F38"/>
    <w:rsid w:val="00E81A67"/>
    <w:rsid w:val="00E84710"/>
    <w:rsid w:val="00EA4013"/>
    <w:rsid w:val="00EA43B4"/>
    <w:rsid w:val="00EA7ABD"/>
    <w:rsid w:val="00EB04C5"/>
    <w:rsid w:val="00EB0B2D"/>
    <w:rsid w:val="00EB7866"/>
    <w:rsid w:val="00EC303B"/>
    <w:rsid w:val="00ED4128"/>
    <w:rsid w:val="00ED7ED1"/>
    <w:rsid w:val="00EE063F"/>
    <w:rsid w:val="00EE3D17"/>
    <w:rsid w:val="00F0796E"/>
    <w:rsid w:val="00F149BC"/>
    <w:rsid w:val="00F22D04"/>
    <w:rsid w:val="00F236B5"/>
    <w:rsid w:val="00F26B85"/>
    <w:rsid w:val="00F32DF7"/>
    <w:rsid w:val="00F35B14"/>
    <w:rsid w:val="00F41A24"/>
    <w:rsid w:val="00F4466A"/>
    <w:rsid w:val="00F50869"/>
    <w:rsid w:val="00F51999"/>
    <w:rsid w:val="00F530A1"/>
    <w:rsid w:val="00F53CFA"/>
    <w:rsid w:val="00F54B92"/>
    <w:rsid w:val="00F57B99"/>
    <w:rsid w:val="00F621BC"/>
    <w:rsid w:val="00F745E5"/>
    <w:rsid w:val="00F76C23"/>
    <w:rsid w:val="00F85926"/>
    <w:rsid w:val="00F907B2"/>
    <w:rsid w:val="00F971D0"/>
    <w:rsid w:val="00FA17FD"/>
    <w:rsid w:val="00FA54EA"/>
    <w:rsid w:val="00FB1674"/>
    <w:rsid w:val="00FC1991"/>
    <w:rsid w:val="00FD050C"/>
    <w:rsid w:val="00FD125D"/>
    <w:rsid w:val="00FD1449"/>
    <w:rsid w:val="00FE045A"/>
    <w:rsid w:val="00FE30D2"/>
    <w:rsid w:val="00FE411E"/>
    <w:rsid w:val="00FE4C31"/>
    <w:rsid w:val="00FE706D"/>
    <w:rsid w:val="00FE7402"/>
    <w:rsid w:val="00FE74E1"/>
    <w:rsid w:val="00FF1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ECAF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34"/>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uiPriority w:val="99"/>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7B07FD"/>
    <w:pPr>
      <w:tabs>
        <w:tab w:val="left" w:pos="720"/>
        <w:tab w:val="left" w:pos="1440"/>
        <w:tab w:val="left" w:pos="2160"/>
        <w:tab w:val="left" w:pos="2880"/>
        <w:tab w:val="left" w:pos="4680"/>
        <w:tab w:val="left" w:pos="5400"/>
        <w:tab w:val="right" w:pos="9000"/>
      </w:tabs>
      <w:spacing w:line="240" w:lineRule="atLeast"/>
      <w:ind w:right="0"/>
      <w:jc w:val="both"/>
    </w:pPr>
    <w:rPr>
      <w:rFonts w:ascii="Times New Roman" w:eastAsia="Times New Roman" w:hAnsi="Times New Roman" w:cs="Times New Roman"/>
      <w:color w:val="auto"/>
      <w:sz w:val="20"/>
      <w:szCs w:val="20"/>
      <w:lang w:val="en-GB"/>
    </w:rPr>
  </w:style>
  <w:style w:type="character" w:customStyle="1" w:styleId="FootnoteTextChar">
    <w:name w:val="Footnote Text Char"/>
    <w:basedOn w:val="DefaultParagraphFont"/>
    <w:link w:val="FootnoteText"/>
    <w:uiPriority w:val="99"/>
    <w:semiHidden/>
    <w:rsid w:val="007B07F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7B07FD"/>
    <w:rPr>
      <w:rFonts w:cs="Times New Roman"/>
      <w:vertAlign w:val="superscript"/>
    </w:rPr>
  </w:style>
  <w:style w:type="character" w:customStyle="1" w:styleId="A4">
    <w:name w:val="A4"/>
    <w:rsid w:val="00786793"/>
    <w:rPr>
      <w:rFonts w:cs="Helvetica 55 Roman"/>
      <w:color w:val="000000"/>
      <w:sz w:val="17"/>
      <w:szCs w:val="17"/>
    </w:rPr>
  </w:style>
  <w:style w:type="character" w:styleId="FollowedHyperlink">
    <w:name w:val="FollowedHyperlink"/>
    <w:basedOn w:val="DefaultParagraphFont"/>
    <w:uiPriority w:val="99"/>
    <w:semiHidden/>
    <w:unhideWhenUsed/>
    <w:rsid w:val="002314AB"/>
    <w:rPr>
      <w:color w:val="800080" w:themeColor="followedHyperlink"/>
      <w:u w:val="single"/>
    </w:rPr>
  </w:style>
  <w:style w:type="table" w:customStyle="1" w:styleId="TableGrid28">
    <w:name w:val="Table Grid28"/>
    <w:basedOn w:val="TableNormal"/>
    <w:uiPriority w:val="59"/>
    <w:rsid w:val="008B76D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348C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34"/>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uiPriority w:val="99"/>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7B07FD"/>
    <w:pPr>
      <w:tabs>
        <w:tab w:val="left" w:pos="720"/>
        <w:tab w:val="left" w:pos="1440"/>
        <w:tab w:val="left" w:pos="2160"/>
        <w:tab w:val="left" w:pos="2880"/>
        <w:tab w:val="left" w:pos="4680"/>
        <w:tab w:val="left" w:pos="5400"/>
        <w:tab w:val="right" w:pos="9000"/>
      </w:tabs>
      <w:spacing w:line="240" w:lineRule="atLeast"/>
      <w:ind w:right="0"/>
      <w:jc w:val="both"/>
    </w:pPr>
    <w:rPr>
      <w:rFonts w:ascii="Times New Roman" w:eastAsia="Times New Roman" w:hAnsi="Times New Roman" w:cs="Times New Roman"/>
      <w:color w:val="auto"/>
      <w:sz w:val="20"/>
      <w:szCs w:val="20"/>
      <w:lang w:val="en-GB"/>
    </w:rPr>
  </w:style>
  <w:style w:type="character" w:customStyle="1" w:styleId="FootnoteTextChar">
    <w:name w:val="Footnote Text Char"/>
    <w:basedOn w:val="DefaultParagraphFont"/>
    <w:link w:val="FootnoteText"/>
    <w:uiPriority w:val="99"/>
    <w:semiHidden/>
    <w:rsid w:val="007B07F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7B07FD"/>
    <w:rPr>
      <w:rFonts w:cs="Times New Roman"/>
      <w:vertAlign w:val="superscript"/>
    </w:rPr>
  </w:style>
  <w:style w:type="character" w:customStyle="1" w:styleId="A4">
    <w:name w:val="A4"/>
    <w:rsid w:val="00786793"/>
    <w:rPr>
      <w:rFonts w:cs="Helvetica 55 Roman"/>
      <w:color w:val="000000"/>
      <w:sz w:val="17"/>
      <w:szCs w:val="17"/>
    </w:rPr>
  </w:style>
  <w:style w:type="character" w:styleId="FollowedHyperlink">
    <w:name w:val="FollowedHyperlink"/>
    <w:basedOn w:val="DefaultParagraphFont"/>
    <w:uiPriority w:val="99"/>
    <w:semiHidden/>
    <w:unhideWhenUsed/>
    <w:rsid w:val="002314AB"/>
    <w:rPr>
      <w:color w:val="800080" w:themeColor="followedHyperlink"/>
      <w:u w:val="single"/>
    </w:rPr>
  </w:style>
  <w:style w:type="table" w:customStyle="1" w:styleId="TableGrid28">
    <w:name w:val="Table Grid28"/>
    <w:basedOn w:val="TableNormal"/>
    <w:uiPriority w:val="59"/>
    <w:rsid w:val="008B76D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348C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502354931">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00046290">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 w:id="2113821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education.gov.scot/improvement/Documents/cfestatement.pdf" TargetMode="Externa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education.gov.scot/improvement/Documents/cfestatement.pdf" TargetMode="Externa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47091-F481-448D-AA72-06A28783310E}"/>
</file>

<file path=customXml/itemProps2.xml><?xml version="1.0" encoding="utf-8"?>
<ds:datastoreItem xmlns:ds="http://schemas.openxmlformats.org/officeDocument/2006/customXml" ds:itemID="{789589AE-60FD-4A68-AE0A-636EA8F08E22}"/>
</file>

<file path=customXml/itemProps3.xml><?xml version="1.0" encoding="utf-8"?>
<ds:datastoreItem xmlns:ds="http://schemas.openxmlformats.org/officeDocument/2006/customXml" ds:itemID="{A854A10D-4C6E-4716-9D36-8CD6F562612F}"/>
</file>

<file path=customXml/itemProps4.xml><?xml version="1.0" encoding="utf-8"?>
<ds:datastoreItem xmlns:ds="http://schemas.openxmlformats.org/officeDocument/2006/customXml" ds:itemID="{36E17899-1D6C-4281-9268-BB949510DE8F}"/>
</file>

<file path=docProps/app.xml><?xml version="1.0" encoding="utf-8"?>
<Properties xmlns="http://schemas.openxmlformats.org/officeDocument/2006/extended-properties" xmlns:vt="http://schemas.openxmlformats.org/officeDocument/2006/docPropsVTypes">
  <Template>Normal</Template>
  <TotalTime>5</TotalTime>
  <Pages>48</Pages>
  <Words>13277</Words>
  <Characters>75682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88782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Maxine Divers</dc:creator>
  <cp:lastModifiedBy>u440430</cp:lastModifiedBy>
  <cp:revision>3</cp:revision>
  <cp:lastPrinted>2018-01-10T16:22:00Z</cp:lastPrinted>
  <dcterms:created xsi:type="dcterms:W3CDTF">2018-01-10T16:26:00Z</dcterms:created>
  <dcterms:modified xsi:type="dcterms:W3CDTF">2018-01-10T16:30:00Z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